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A06" w:rsidRDefault="00A02A06" w:rsidP="00E000A5">
      <w:pPr>
        <w:ind w:firstLineChars="200" w:firstLine="560"/>
        <w:rPr>
          <w:rFonts w:ascii="宋体"/>
          <w:color w:val="000000"/>
          <w:kern w:val="0"/>
          <w:sz w:val="28"/>
          <w:szCs w:val="28"/>
        </w:rPr>
      </w:pPr>
      <w:r>
        <w:rPr>
          <w:rFonts w:ascii="宋体" w:hAnsi="宋体"/>
          <w:color w:val="000000"/>
          <w:kern w:val="0"/>
          <w:sz w:val="28"/>
          <w:szCs w:val="28"/>
        </w:rPr>
        <w:t xml:space="preserve">   </w:t>
      </w:r>
      <w:bookmarkStart w:id="0" w:name="_附件1："/>
      <w:bookmarkEnd w:id="0"/>
    </w:p>
    <w:p w:rsidR="00A02A06" w:rsidRDefault="00A02A06" w:rsidP="00E000A5">
      <w:pPr>
        <w:ind w:firstLineChars="200" w:firstLine="1040"/>
        <w:rPr>
          <w:rFonts w:ascii="黑体" w:eastAsia="黑体" w:cs="黑体"/>
          <w:sz w:val="52"/>
          <w:szCs w:val="52"/>
        </w:rPr>
      </w:pPr>
    </w:p>
    <w:p w:rsidR="00A02A06" w:rsidRDefault="00A02A06">
      <w:pPr>
        <w:spacing w:line="480" w:lineRule="auto"/>
        <w:jc w:val="center"/>
        <w:outlineLvl w:val="0"/>
        <w:rPr>
          <w:rFonts w:ascii="黑体" w:eastAsia="黑体" w:cs="黑体"/>
          <w:sz w:val="52"/>
          <w:szCs w:val="52"/>
        </w:rPr>
      </w:pPr>
      <w:r>
        <w:rPr>
          <w:rFonts w:ascii="黑体" w:eastAsia="黑体" w:cs="黑体" w:hint="eastAsia"/>
          <w:sz w:val="52"/>
          <w:szCs w:val="52"/>
        </w:rPr>
        <w:t>赣西科技职业学院校级精品课程申报表</w:t>
      </w:r>
    </w:p>
    <w:p w:rsidR="00A02A06" w:rsidRDefault="00A02A06">
      <w:pPr>
        <w:spacing w:line="480" w:lineRule="auto"/>
        <w:ind w:firstLine="539"/>
        <w:jc w:val="center"/>
        <w:rPr>
          <w:rFonts w:ascii="仿宋_GB2312" w:eastAsia="仿宋_GB2312" w:cs="仿宋_GB2312"/>
          <w:sz w:val="36"/>
          <w:szCs w:val="36"/>
        </w:rPr>
      </w:pPr>
    </w:p>
    <w:p w:rsidR="00A02A06" w:rsidRDefault="00A02A06">
      <w:pPr>
        <w:spacing w:line="480" w:lineRule="auto"/>
        <w:ind w:firstLine="539"/>
        <w:jc w:val="center"/>
        <w:rPr>
          <w:rFonts w:ascii="仿宋_GB2312" w:eastAsia="仿宋_GB2312" w:cs="仿宋_GB2312"/>
          <w:sz w:val="24"/>
          <w:szCs w:val="24"/>
        </w:rPr>
      </w:pPr>
      <w:r>
        <w:rPr>
          <w:rFonts w:ascii="仿宋_GB2312" w:eastAsia="仿宋_GB2312" w:cs="仿宋_GB2312" w:hint="eastAsia"/>
          <w:sz w:val="36"/>
          <w:szCs w:val="36"/>
        </w:rPr>
        <w:t>（</w:t>
      </w:r>
      <w:r>
        <w:rPr>
          <w:rFonts w:ascii="仿宋_GB2312" w:eastAsia="仿宋_GB2312" w:cs="仿宋_GB2312"/>
          <w:sz w:val="36"/>
          <w:szCs w:val="36"/>
        </w:rPr>
        <w:t>2017</w:t>
      </w:r>
      <w:r>
        <w:rPr>
          <w:rFonts w:ascii="仿宋_GB2312" w:eastAsia="仿宋_GB2312" w:cs="仿宋_GB2312" w:hint="eastAsia"/>
          <w:sz w:val="36"/>
          <w:szCs w:val="36"/>
        </w:rPr>
        <w:t>年度）</w:t>
      </w:r>
    </w:p>
    <w:p w:rsidR="00A02A06" w:rsidRDefault="00A02A06">
      <w:pPr>
        <w:spacing w:line="480" w:lineRule="auto"/>
        <w:rPr>
          <w:rFonts w:ascii="仿宋_GB2312" w:eastAsia="仿宋_GB2312" w:cs="仿宋_GB2312"/>
          <w:sz w:val="24"/>
          <w:szCs w:val="24"/>
        </w:rPr>
      </w:pPr>
    </w:p>
    <w:p w:rsidR="00A02A06" w:rsidRDefault="00A02A06">
      <w:pPr>
        <w:spacing w:line="480" w:lineRule="auto"/>
        <w:ind w:firstLineChars="500" w:firstLine="1500"/>
        <w:rPr>
          <w:rFonts w:ascii="仿宋" w:eastAsia="仿宋" w:hAnsi="仿宋" w:cs="仿宋"/>
          <w:noProof/>
          <w:sz w:val="30"/>
          <w:szCs w:val="30"/>
          <w:lang w:val="en-US" w:eastAsia="zh-CN"/>
        </w:rPr>
      </w:pPr>
    </w:p>
    <w:p w:rsidR="00A02A06" w:rsidRDefault="00A02A06">
      <w:pPr>
        <w:spacing w:line="480" w:lineRule="auto"/>
        <w:ind w:firstLineChars="500" w:firstLine="1600"/>
        <w:rPr>
          <w:rFonts w:ascii="仿宋" w:eastAsia="仿宋" w:hAnsi="仿宋" w:cs="仿宋"/>
          <w:noProof/>
          <w:sz w:val="32"/>
          <w:szCs w:val="32"/>
          <w:lang w:val="en-US" w:eastAsia="zh-CN"/>
        </w:rPr>
      </w:pPr>
    </w:p>
    <w:p w:rsidR="00A02A06" w:rsidRDefault="00A02A06">
      <w:pPr>
        <w:spacing w:line="480" w:lineRule="auto"/>
        <w:ind w:firstLineChars="500" w:firstLine="1600"/>
        <w:rPr>
          <w:rFonts w:ascii="仿宋" w:eastAsia="仿宋" w:hAnsi="仿宋" w:cs="仿宋"/>
          <w:noProof/>
          <w:sz w:val="32"/>
          <w:szCs w:val="32"/>
          <w:lang w:val="en-US" w:eastAsia="zh-CN"/>
        </w:rPr>
      </w:pPr>
    </w:p>
    <w:p w:rsidR="00A02A06" w:rsidRDefault="00A02A06">
      <w:pPr>
        <w:adjustRightInd w:val="0"/>
        <w:snapToGrid w:val="0"/>
        <w:spacing w:line="480" w:lineRule="auto"/>
        <w:ind w:firstLineChars="500" w:firstLine="1807"/>
        <w:rPr>
          <w:rFonts w:ascii="仿宋_GB2312" w:eastAsia="仿宋_GB2312" w:hAnsi="仿宋" w:cs="仿宋_GB2312"/>
          <w:b/>
          <w:bCs/>
          <w:noProof/>
          <w:sz w:val="36"/>
          <w:szCs w:val="36"/>
          <w:u w:val="single"/>
          <w:lang w:val="en-US" w:eastAsia="zh-CN"/>
        </w:rPr>
      </w:pPr>
      <w:r>
        <w:rPr>
          <w:rFonts w:ascii="仿宋_GB2312" w:eastAsia="仿宋_GB2312" w:hAnsi="仿宋" w:cs="仿宋_GB2312" w:hint="eastAsia"/>
          <w:b/>
          <w:bCs/>
          <w:noProof/>
          <w:sz w:val="36"/>
          <w:szCs w:val="36"/>
          <w:lang w:val="en-US" w:eastAsia="zh-CN"/>
        </w:rPr>
        <w:t>二级学院</w:t>
      </w:r>
      <w:r>
        <w:rPr>
          <w:rFonts w:ascii="仿宋_GB2312" w:eastAsia="仿宋_GB2312" w:hAnsi="仿宋" w:cs="仿宋_GB2312"/>
          <w:b/>
          <w:bCs/>
          <w:noProof/>
          <w:sz w:val="36"/>
          <w:szCs w:val="36"/>
          <w:lang w:val="en-US" w:eastAsia="zh-CN"/>
        </w:rPr>
        <w:t xml:space="preserve">  </w:t>
      </w:r>
      <w:r>
        <w:rPr>
          <w:rFonts w:ascii="仿宋_GB2312" w:eastAsia="仿宋_GB2312" w:hAnsi="仿宋" w:cs="仿宋_GB2312"/>
          <w:b/>
          <w:bCs/>
          <w:noProof/>
          <w:sz w:val="36"/>
          <w:szCs w:val="36"/>
          <w:u w:val="single"/>
          <w:lang w:val="en-US" w:eastAsia="zh-CN"/>
        </w:rPr>
        <w:t xml:space="preserve"> </w:t>
      </w:r>
      <w:r>
        <w:rPr>
          <w:rFonts w:ascii="仿宋_GB2312" w:eastAsia="仿宋_GB2312" w:hAnsi="仿宋" w:cs="仿宋_GB2312" w:hint="eastAsia"/>
          <w:b/>
          <w:bCs/>
          <w:noProof/>
          <w:sz w:val="36"/>
          <w:szCs w:val="36"/>
          <w:u w:val="single"/>
          <w:lang w:val="en-US" w:eastAsia="zh-CN"/>
        </w:rPr>
        <w:t>经济管理学院（盖章）</w:t>
      </w:r>
    </w:p>
    <w:p w:rsidR="00A02A06" w:rsidRDefault="00A02A06">
      <w:pPr>
        <w:adjustRightInd w:val="0"/>
        <w:snapToGrid w:val="0"/>
        <w:spacing w:line="480" w:lineRule="auto"/>
        <w:ind w:firstLineChars="500" w:firstLine="1807"/>
        <w:rPr>
          <w:rFonts w:ascii="仿宋_GB2312" w:eastAsia="仿宋_GB2312" w:hAnsi="仿宋" w:cs="仿宋_GB2312"/>
          <w:b/>
          <w:bCs/>
          <w:noProof/>
          <w:sz w:val="36"/>
          <w:szCs w:val="36"/>
          <w:u w:val="single"/>
          <w:lang w:val="en-US" w:eastAsia="zh-CN"/>
        </w:rPr>
      </w:pPr>
      <w:r>
        <w:rPr>
          <w:rFonts w:ascii="仿宋_GB2312" w:eastAsia="仿宋_GB2312" w:hAnsi="仿宋" w:cs="仿宋_GB2312" w:hint="eastAsia"/>
          <w:b/>
          <w:bCs/>
          <w:noProof/>
          <w:sz w:val="36"/>
          <w:szCs w:val="36"/>
          <w:lang w:val="en-US" w:eastAsia="zh-CN"/>
        </w:rPr>
        <w:t>课程名称</w:t>
      </w:r>
      <w:r>
        <w:rPr>
          <w:rFonts w:ascii="仿宋_GB2312" w:eastAsia="仿宋_GB2312" w:hAnsi="仿宋" w:cs="仿宋_GB2312"/>
          <w:b/>
          <w:bCs/>
          <w:noProof/>
          <w:sz w:val="36"/>
          <w:szCs w:val="36"/>
          <w:lang w:val="en-US" w:eastAsia="zh-CN"/>
        </w:rPr>
        <w:t xml:space="preserve">  </w:t>
      </w:r>
      <w:r>
        <w:rPr>
          <w:rFonts w:ascii="仿宋_GB2312" w:eastAsia="仿宋_GB2312" w:hAnsi="仿宋" w:cs="仿宋_GB2312"/>
          <w:b/>
          <w:bCs/>
          <w:noProof/>
          <w:sz w:val="36"/>
          <w:szCs w:val="36"/>
          <w:u w:val="single"/>
          <w:lang w:val="en-US" w:eastAsia="zh-CN"/>
        </w:rPr>
        <w:t xml:space="preserve">   </w:t>
      </w:r>
      <w:r>
        <w:rPr>
          <w:rFonts w:ascii="仿宋_GB2312" w:eastAsia="仿宋_GB2312" w:hAnsi="仿宋" w:cs="仿宋_GB2312" w:hint="eastAsia"/>
          <w:b/>
          <w:bCs/>
          <w:noProof/>
          <w:sz w:val="36"/>
          <w:szCs w:val="36"/>
          <w:u w:val="single"/>
          <w:lang w:val="en-US" w:eastAsia="zh-CN"/>
        </w:rPr>
        <w:t>初级财务会计</w:t>
      </w:r>
      <w:r>
        <w:rPr>
          <w:rFonts w:ascii="仿宋_GB2312" w:eastAsia="仿宋_GB2312" w:hAnsi="仿宋" w:cs="仿宋_GB2312"/>
          <w:b/>
          <w:bCs/>
          <w:noProof/>
          <w:sz w:val="36"/>
          <w:szCs w:val="36"/>
          <w:u w:val="single"/>
          <w:lang w:val="en-US" w:eastAsia="zh-CN"/>
        </w:rPr>
        <w:t xml:space="preserve">      </w:t>
      </w:r>
    </w:p>
    <w:p w:rsidR="00A02A06" w:rsidRDefault="00A02A06">
      <w:pPr>
        <w:adjustRightInd w:val="0"/>
        <w:snapToGrid w:val="0"/>
        <w:spacing w:line="480" w:lineRule="auto"/>
        <w:ind w:firstLineChars="500" w:firstLine="1807"/>
        <w:rPr>
          <w:rFonts w:ascii="仿宋_GB2312" w:eastAsia="仿宋_GB2312" w:hAnsi="仿宋" w:cs="仿宋_GB2312"/>
          <w:b/>
          <w:bCs/>
          <w:noProof/>
          <w:sz w:val="36"/>
          <w:szCs w:val="36"/>
          <w:lang w:val="en-US" w:eastAsia="zh-CN"/>
        </w:rPr>
      </w:pPr>
      <w:r>
        <w:rPr>
          <w:rFonts w:ascii="仿宋_GB2312" w:eastAsia="仿宋_GB2312" w:hAnsi="仿宋" w:cs="仿宋_GB2312" w:hint="eastAsia"/>
          <w:b/>
          <w:bCs/>
          <w:noProof/>
          <w:sz w:val="36"/>
          <w:szCs w:val="36"/>
          <w:lang w:val="en-US" w:eastAsia="zh-CN"/>
        </w:rPr>
        <w:t>课程性质</w:t>
      </w:r>
      <w:r>
        <w:rPr>
          <w:rFonts w:ascii="仿宋_GB2312" w:eastAsia="仿宋_GB2312" w:hAnsi="仿宋" w:cs="仿宋_GB2312"/>
          <w:b/>
          <w:bCs/>
          <w:noProof/>
          <w:sz w:val="36"/>
          <w:szCs w:val="36"/>
          <w:lang w:val="en-US" w:eastAsia="zh-CN"/>
        </w:rPr>
        <w:t xml:space="preserve">  </w:t>
      </w:r>
      <w:r>
        <w:rPr>
          <w:rFonts w:ascii="仿宋_GB2312" w:eastAsia="仿宋_GB2312" w:hAnsi="仿宋" w:cs="仿宋_GB2312"/>
          <w:b/>
          <w:bCs/>
          <w:noProof/>
          <w:sz w:val="36"/>
          <w:szCs w:val="36"/>
          <w:u w:val="single"/>
          <w:lang w:val="en-US" w:eastAsia="zh-CN"/>
        </w:rPr>
        <w:t xml:space="preserve">   </w:t>
      </w:r>
      <w:r>
        <w:rPr>
          <w:rFonts w:ascii="仿宋_GB2312" w:eastAsia="仿宋_GB2312" w:hAnsi="仿宋" w:cs="仿宋_GB2312" w:hint="eastAsia"/>
          <w:b/>
          <w:bCs/>
          <w:noProof/>
          <w:sz w:val="36"/>
          <w:szCs w:val="36"/>
          <w:u w:val="single"/>
          <w:lang w:val="en-US" w:eastAsia="zh-CN"/>
        </w:rPr>
        <w:t>专业课程</w:t>
      </w:r>
      <w:r>
        <w:rPr>
          <w:rFonts w:ascii="仿宋_GB2312" w:eastAsia="仿宋_GB2312" w:hAnsi="仿宋" w:cs="仿宋_GB2312"/>
          <w:b/>
          <w:bCs/>
          <w:noProof/>
          <w:sz w:val="36"/>
          <w:szCs w:val="36"/>
          <w:u w:val="single"/>
          <w:lang w:val="en-US" w:eastAsia="zh-CN"/>
        </w:rPr>
        <w:t xml:space="preserve">       </w:t>
      </w:r>
      <w:r>
        <w:rPr>
          <w:rFonts w:ascii="仿宋_GB2312" w:eastAsia="仿宋_GB2312" w:hAnsi="仿宋" w:cs="仿宋_GB2312"/>
          <w:b/>
          <w:bCs/>
          <w:sz w:val="36"/>
          <w:szCs w:val="36"/>
          <w:u w:val="single"/>
        </w:rPr>
        <w:t xml:space="preserve">   </w:t>
      </w:r>
    </w:p>
    <w:p w:rsidR="00A02A06" w:rsidRDefault="00A02A06">
      <w:pPr>
        <w:adjustRightInd w:val="0"/>
        <w:snapToGrid w:val="0"/>
        <w:spacing w:line="480" w:lineRule="auto"/>
        <w:ind w:firstLineChars="500" w:firstLine="1807"/>
        <w:rPr>
          <w:rFonts w:ascii="仿宋_GB2312" w:eastAsia="仿宋_GB2312" w:hAnsi="仿宋" w:cs="仿宋_GB2312"/>
          <w:b/>
          <w:bCs/>
          <w:noProof/>
          <w:sz w:val="36"/>
          <w:szCs w:val="36"/>
          <w:u w:val="single"/>
          <w:lang w:val="en-US" w:eastAsia="zh-CN"/>
        </w:rPr>
      </w:pPr>
      <w:r>
        <w:rPr>
          <w:rFonts w:ascii="仿宋_GB2312" w:eastAsia="仿宋_GB2312" w:hAnsi="仿宋" w:cs="仿宋_GB2312" w:hint="eastAsia"/>
          <w:b/>
          <w:bCs/>
          <w:noProof/>
          <w:sz w:val="36"/>
          <w:szCs w:val="36"/>
          <w:lang w:val="en-US" w:eastAsia="zh-CN"/>
        </w:rPr>
        <w:t>课程负责人</w:t>
      </w:r>
      <w:r>
        <w:rPr>
          <w:rFonts w:ascii="仿宋_GB2312" w:eastAsia="仿宋_GB2312" w:hAnsi="仿宋" w:cs="仿宋_GB2312"/>
          <w:b/>
          <w:bCs/>
          <w:noProof/>
          <w:sz w:val="36"/>
          <w:szCs w:val="36"/>
          <w:u w:val="single"/>
          <w:lang w:val="en-US" w:eastAsia="zh-CN"/>
        </w:rPr>
        <w:t xml:space="preserve">     </w:t>
      </w:r>
      <w:r>
        <w:rPr>
          <w:rFonts w:ascii="仿宋_GB2312" w:eastAsia="仿宋_GB2312" w:hAnsi="仿宋" w:cs="仿宋_GB2312" w:hint="eastAsia"/>
          <w:b/>
          <w:bCs/>
          <w:noProof/>
          <w:sz w:val="36"/>
          <w:szCs w:val="36"/>
          <w:u w:val="single"/>
          <w:lang w:val="en-US" w:eastAsia="zh-CN"/>
        </w:rPr>
        <w:t>蔡媛</w:t>
      </w:r>
      <w:r>
        <w:rPr>
          <w:rFonts w:ascii="仿宋_GB2312" w:eastAsia="仿宋_GB2312" w:hAnsi="仿宋" w:cs="仿宋_GB2312"/>
          <w:b/>
          <w:bCs/>
          <w:noProof/>
          <w:sz w:val="36"/>
          <w:szCs w:val="36"/>
          <w:u w:val="single"/>
          <w:lang w:val="en-US" w:eastAsia="zh-CN"/>
        </w:rPr>
        <w:t xml:space="preserve">            </w:t>
      </w:r>
    </w:p>
    <w:p w:rsidR="00A02A06" w:rsidRDefault="00A02A06">
      <w:pPr>
        <w:snapToGrid w:val="0"/>
        <w:spacing w:line="240" w:lineRule="atLeast"/>
        <w:ind w:firstLine="539"/>
        <w:jc w:val="center"/>
        <w:rPr>
          <w:rFonts w:ascii="仿宋_GB2312" w:eastAsia="仿宋_GB2312" w:hAnsi="仿宋" w:cs="仿宋_GB2312"/>
          <w:sz w:val="36"/>
          <w:szCs w:val="36"/>
        </w:rPr>
      </w:pPr>
    </w:p>
    <w:p w:rsidR="00A02A06" w:rsidRDefault="00A02A06">
      <w:pPr>
        <w:snapToGrid w:val="0"/>
        <w:spacing w:line="240" w:lineRule="atLeast"/>
        <w:ind w:firstLine="539"/>
        <w:jc w:val="center"/>
        <w:rPr>
          <w:rFonts w:ascii="仿宋" w:eastAsia="仿宋" w:hAnsi="仿宋" w:cs="仿宋"/>
          <w:sz w:val="32"/>
          <w:szCs w:val="32"/>
        </w:rPr>
      </w:pPr>
    </w:p>
    <w:p w:rsidR="00A02A06" w:rsidRDefault="00A02A06">
      <w:pPr>
        <w:snapToGrid w:val="0"/>
        <w:spacing w:line="240" w:lineRule="atLeast"/>
        <w:ind w:firstLine="539"/>
        <w:jc w:val="center"/>
        <w:rPr>
          <w:rFonts w:ascii="仿宋" w:eastAsia="仿宋" w:hAnsi="仿宋" w:cs="仿宋"/>
          <w:sz w:val="32"/>
          <w:szCs w:val="32"/>
        </w:rPr>
      </w:pPr>
    </w:p>
    <w:p w:rsidR="00A02A06" w:rsidRDefault="00A02A06">
      <w:pPr>
        <w:snapToGrid w:val="0"/>
        <w:spacing w:line="240" w:lineRule="atLeast"/>
        <w:ind w:firstLine="539"/>
        <w:jc w:val="center"/>
        <w:rPr>
          <w:rFonts w:ascii="仿宋" w:eastAsia="仿宋" w:hAnsi="仿宋" w:cs="仿宋"/>
          <w:sz w:val="32"/>
          <w:szCs w:val="32"/>
        </w:rPr>
      </w:pPr>
    </w:p>
    <w:p w:rsidR="00A02A06" w:rsidRDefault="00A02A06">
      <w:pPr>
        <w:snapToGrid w:val="0"/>
        <w:spacing w:line="240" w:lineRule="atLeast"/>
        <w:ind w:firstLine="539"/>
        <w:jc w:val="center"/>
        <w:rPr>
          <w:rFonts w:ascii="仿宋" w:eastAsia="仿宋" w:hAnsi="仿宋" w:cs="仿宋"/>
          <w:sz w:val="32"/>
          <w:szCs w:val="32"/>
        </w:rPr>
      </w:pPr>
    </w:p>
    <w:p w:rsidR="00A02A06" w:rsidRDefault="00A02A06">
      <w:pPr>
        <w:snapToGrid w:val="0"/>
        <w:spacing w:line="240" w:lineRule="atLeast"/>
        <w:ind w:firstLine="539"/>
        <w:jc w:val="center"/>
        <w:rPr>
          <w:rFonts w:ascii="仿宋" w:eastAsia="仿宋" w:hAnsi="仿宋" w:cs="仿宋"/>
          <w:sz w:val="32"/>
          <w:szCs w:val="32"/>
        </w:rPr>
      </w:pPr>
    </w:p>
    <w:p w:rsidR="00A02A06" w:rsidRDefault="00A02A06">
      <w:pPr>
        <w:snapToGrid w:val="0"/>
        <w:spacing w:line="240" w:lineRule="atLeast"/>
        <w:ind w:firstLine="539"/>
        <w:jc w:val="center"/>
        <w:rPr>
          <w:rFonts w:ascii="仿宋" w:eastAsia="仿宋" w:hAnsi="仿宋" w:cs="仿宋"/>
          <w:sz w:val="32"/>
          <w:szCs w:val="32"/>
        </w:rPr>
      </w:pPr>
    </w:p>
    <w:p w:rsidR="00A02A06" w:rsidRDefault="00A02A06">
      <w:pPr>
        <w:snapToGrid w:val="0"/>
        <w:spacing w:line="240" w:lineRule="atLeast"/>
        <w:ind w:firstLine="539"/>
        <w:jc w:val="center"/>
        <w:rPr>
          <w:rFonts w:ascii="仿宋" w:eastAsia="仿宋" w:hAnsi="仿宋" w:cs="仿宋"/>
          <w:sz w:val="32"/>
          <w:szCs w:val="32"/>
        </w:rPr>
      </w:pPr>
      <w:r>
        <w:rPr>
          <w:rFonts w:ascii="仿宋" w:eastAsia="仿宋" w:hAnsi="仿宋" w:cs="仿宋" w:hint="eastAsia"/>
          <w:sz w:val="32"/>
          <w:szCs w:val="32"/>
        </w:rPr>
        <w:t>教</w:t>
      </w:r>
      <w:r>
        <w:rPr>
          <w:rFonts w:ascii="仿宋" w:eastAsia="仿宋" w:hAnsi="仿宋" w:cs="仿宋"/>
          <w:sz w:val="32"/>
          <w:szCs w:val="32"/>
        </w:rPr>
        <w:t xml:space="preserve"> </w:t>
      </w:r>
      <w:r>
        <w:rPr>
          <w:rFonts w:ascii="仿宋" w:eastAsia="仿宋" w:hAnsi="仿宋" w:cs="仿宋" w:hint="eastAsia"/>
          <w:sz w:val="32"/>
          <w:szCs w:val="32"/>
        </w:rPr>
        <w:t>务</w:t>
      </w:r>
      <w:r>
        <w:rPr>
          <w:rFonts w:ascii="仿宋" w:eastAsia="仿宋" w:hAnsi="仿宋" w:cs="仿宋"/>
          <w:sz w:val="32"/>
          <w:szCs w:val="32"/>
        </w:rPr>
        <w:t xml:space="preserve"> </w:t>
      </w:r>
      <w:r>
        <w:rPr>
          <w:rFonts w:ascii="仿宋" w:eastAsia="仿宋" w:hAnsi="仿宋" w:cs="仿宋" w:hint="eastAsia"/>
          <w:sz w:val="32"/>
          <w:szCs w:val="32"/>
        </w:rPr>
        <w:t>处</w:t>
      </w:r>
      <w:r>
        <w:rPr>
          <w:rFonts w:ascii="仿宋" w:eastAsia="仿宋" w:hAnsi="仿宋" w:cs="仿宋"/>
          <w:sz w:val="32"/>
          <w:szCs w:val="32"/>
        </w:rPr>
        <w:t xml:space="preserve"> </w:t>
      </w:r>
      <w:r>
        <w:rPr>
          <w:rFonts w:ascii="仿宋" w:eastAsia="仿宋" w:hAnsi="仿宋" w:cs="仿宋" w:hint="eastAsia"/>
          <w:sz w:val="32"/>
          <w:szCs w:val="32"/>
        </w:rPr>
        <w:t>制</w:t>
      </w:r>
    </w:p>
    <w:p w:rsidR="00A02A06" w:rsidRDefault="00A02A06">
      <w:pPr>
        <w:snapToGrid w:val="0"/>
        <w:spacing w:line="240" w:lineRule="atLeast"/>
        <w:ind w:firstLine="539"/>
        <w:jc w:val="center"/>
        <w:rPr>
          <w:rFonts w:ascii="仿宋" w:eastAsia="仿宋" w:hAnsi="仿宋" w:cs="仿宋"/>
          <w:sz w:val="32"/>
          <w:szCs w:val="32"/>
        </w:rPr>
      </w:pPr>
      <w:r>
        <w:rPr>
          <w:rFonts w:ascii="仿宋" w:eastAsia="仿宋" w:hAnsi="仿宋" w:cs="仿宋"/>
          <w:sz w:val="32"/>
          <w:szCs w:val="32"/>
        </w:rPr>
        <w:t>2017</w:t>
      </w:r>
      <w:r>
        <w:rPr>
          <w:rFonts w:ascii="仿宋" w:eastAsia="仿宋" w:hAnsi="仿宋" w:cs="仿宋" w:hint="eastAsia"/>
          <w:sz w:val="32"/>
          <w:szCs w:val="32"/>
        </w:rPr>
        <w:t>年</w:t>
      </w:r>
      <w:r>
        <w:rPr>
          <w:rFonts w:ascii="仿宋" w:eastAsia="仿宋" w:hAnsi="仿宋" w:cs="仿宋"/>
          <w:sz w:val="32"/>
          <w:szCs w:val="32"/>
        </w:rPr>
        <w:t>9</w:t>
      </w:r>
      <w:r>
        <w:rPr>
          <w:rFonts w:ascii="仿宋" w:eastAsia="仿宋" w:hAnsi="仿宋" w:cs="仿宋" w:hint="eastAsia"/>
          <w:sz w:val="32"/>
          <w:szCs w:val="32"/>
        </w:rPr>
        <w:t>月</w:t>
      </w:r>
    </w:p>
    <w:p w:rsidR="00A02A06" w:rsidRDefault="00A02A06">
      <w:pPr>
        <w:spacing w:line="480" w:lineRule="auto"/>
        <w:ind w:firstLine="539"/>
        <w:rPr>
          <w:rFonts w:ascii="仿宋_GB2312" w:eastAsia="仿宋_GB2312" w:hAnsi="宋体" w:cs="仿宋_GB2312"/>
          <w:sz w:val="28"/>
          <w:szCs w:val="28"/>
        </w:rPr>
      </w:pPr>
    </w:p>
    <w:p w:rsidR="00A02A06" w:rsidRDefault="00A02A06">
      <w:pPr>
        <w:spacing w:line="480" w:lineRule="auto"/>
        <w:ind w:rightChars="-330" w:right="-693"/>
        <w:rPr>
          <w:rFonts w:ascii="仿宋" w:eastAsia="仿宋" w:hAnsi="仿宋" w:cs="仿宋"/>
          <w:b/>
          <w:bCs/>
          <w:sz w:val="28"/>
          <w:szCs w:val="28"/>
        </w:rPr>
      </w:pPr>
      <w:r>
        <w:rPr>
          <w:rFonts w:ascii="仿宋" w:eastAsia="仿宋" w:hAnsi="仿宋" w:cs="仿宋"/>
          <w:b/>
          <w:bCs/>
          <w:sz w:val="28"/>
          <w:szCs w:val="28"/>
        </w:rPr>
        <w:t>1.</w:t>
      </w:r>
      <w:r>
        <w:rPr>
          <w:rFonts w:ascii="仿宋" w:eastAsia="仿宋" w:hAnsi="仿宋" w:cs="仿宋" w:hint="eastAsia"/>
          <w:b/>
          <w:bCs/>
          <w:sz w:val="28"/>
          <w:szCs w:val="28"/>
        </w:rPr>
        <w:t>课程负责人情况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2"/>
        <w:gridCol w:w="1082"/>
        <w:gridCol w:w="1150"/>
        <w:gridCol w:w="1099"/>
        <w:gridCol w:w="1294"/>
        <w:gridCol w:w="1152"/>
        <w:gridCol w:w="2565"/>
      </w:tblGrid>
      <w:tr w:rsidR="00A02A06">
        <w:trPr>
          <w:cantSplit/>
          <w:trHeight w:val="624"/>
          <w:jc w:val="center"/>
        </w:trPr>
        <w:tc>
          <w:tcPr>
            <w:tcW w:w="812" w:type="dxa"/>
            <w:vMerge w:val="restart"/>
            <w:vAlign w:val="center"/>
          </w:tcPr>
          <w:p w:rsidR="00A02A06" w:rsidRDefault="00A02A06">
            <w:pPr>
              <w:spacing w:line="480" w:lineRule="auto"/>
              <w:ind w:rightChars="-49" w:right="-103"/>
              <w:rPr>
                <w:rFonts w:ascii="仿宋" w:eastAsia="仿宋" w:hAnsi="仿宋" w:cs="仿宋"/>
                <w:b/>
                <w:bCs/>
                <w:sz w:val="24"/>
                <w:szCs w:val="24"/>
              </w:rPr>
            </w:pPr>
            <w:r>
              <w:rPr>
                <w:rFonts w:ascii="仿宋" w:eastAsia="仿宋" w:hAnsi="仿宋" w:cs="仿宋"/>
                <w:b/>
                <w:bCs/>
                <w:sz w:val="24"/>
                <w:szCs w:val="24"/>
              </w:rPr>
              <w:t>1-1</w:t>
            </w:r>
          </w:p>
          <w:p w:rsidR="00A02A06" w:rsidRDefault="00A02A06">
            <w:pPr>
              <w:adjustRightInd w:val="0"/>
              <w:snapToGrid w:val="0"/>
              <w:spacing w:line="240" w:lineRule="atLeast"/>
              <w:ind w:rightChars="-49" w:right="-103"/>
              <w:rPr>
                <w:rFonts w:ascii="仿宋" w:eastAsia="仿宋" w:hAnsi="仿宋" w:cs="仿宋"/>
                <w:sz w:val="24"/>
                <w:szCs w:val="24"/>
              </w:rPr>
            </w:pPr>
            <w:r>
              <w:rPr>
                <w:rFonts w:ascii="仿宋" w:eastAsia="仿宋" w:hAnsi="仿宋" w:cs="仿宋" w:hint="eastAsia"/>
                <w:sz w:val="24"/>
                <w:szCs w:val="24"/>
              </w:rPr>
              <w:t>基本</w:t>
            </w:r>
          </w:p>
          <w:p w:rsidR="00A02A06" w:rsidRDefault="00A02A06">
            <w:pPr>
              <w:adjustRightInd w:val="0"/>
              <w:snapToGrid w:val="0"/>
              <w:spacing w:line="240" w:lineRule="atLeast"/>
              <w:ind w:rightChars="-49" w:right="-103"/>
              <w:rPr>
                <w:rFonts w:ascii="仿宋" w:eastAsia="仿宋" w:hAnsi="仿宋" w:cs="仿宋"/>
                <w:sz w:val="24"/>
                <w:szCs w:val="24"/>
              </w:rPr>
            </w:pPr>
            <w:r>
              <w:rPr>
                <w:rFonts w:ascii="仿宋" w:eastAsia="仿宋" w:hAnsi="仿宋" w:cs="仿宋" w:hint="eastAsia"/>
                <w:sz w:val="24"/>
                <w:szCs w:val="24"/>
              </w:rPr>
              <w:t>信息</w:t>
            </w:r>
          </w:p>
        </w:tc>
        <w:tc>
          <w:tcPr>
            <w:tcW w:w="1082" w:type="dxa"/>
          </w:tcPr>
          <w:p w:rsidR="00A02A06" w:rsidRDefault="00A02A06">
            <w:pPr>
              <w:spacing w:line="480" w:lineRule="auto"/>
              <w:ind w:rightChars="-330" w:right="-693" w:firstLineChars="50" w:firstLine="120"/>
              <w:rPr>
                <w:rFonts w:ascii="仿宋" w:eastAsia="仿宋" w:hAnsi="仿宋" w:cs="仿宋"/>
                <w:sz w:val="24"/>
                <w:szCs w:val="24"/>
              </w:rPr>
            </w:pPr>
            <w:r>
              <w:rPr>
                <w:rFonts w:ascii="仿宋" w:eastAsia="仿宋" w:hAnsi="仿宋" w:cs="仿宋" w:hint="eastAsia"/>
                <w:sz w:val="24"/>
                <w:szCs w:val="24"/>
              </w:rPr>
              <w:t>姓　名</w:t>
            </w:r>
          </w:p>
        </w:tc>
        <w:tc>
          <w:tcPr>
            <w:tcW w:w="1150"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蔡媛</w:t>
            </w:r>
          </w:p>
        </w:tc>
        <w:tc>
          <w:tcPr>
            <w:tcW w:w="109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性　别</w:t>
            </w:r>
          </w:p>
        </w:tc>
        <w:tc>
          <w:tcPr>
            <w:tcW w:w="1294" w:type="dxa"/>
          </w:tcPr>
          <w:p w:rsidR="00A02A06" w:rsidRDefault="00A02A06">
            <w:pPr>
              <w:spacing w:line="480" w:lineRule="auto"/>
              <w:ind w:rightChars="-330" w:right="-693"/>
              <w:rPr>
                <w:rFonts w:ascii="仿宋" w:eastAsia="仿宋" w:hAnsi="仿宋" w:cs="仿宋"/>
              </w:rPr>
            </w:pPr>
            <w:r>
              <w:rPr>
                <w:rFonts w:ascii="仿宋" w:eastAsia="仿宋" w:hAnsi="仿宋" w:cs="仿宋" w:hint="eastAsia"/>
              </w:rPr>
              <w:t>女</w:t>
            </w:r>
          </w:p>
        </w:tc>
        <w:tc>
          <w:tcPr>
            <w:tcW w:w="1152"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出生年月</w:t>
            </w:r>
          </w:p>
        </w:tc>
        <w:tc>
          <w:tcPr>
            <w:tcW w:w="2565"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sz w:val="24"/>
                <w:szCs w:val="24"/>
              </w:rPr>
              <w:t>1984.9</w:t>
            </w:r>
          </w:p>
        </w:tc>
      </w:tr>
      <w:tr w:rsidR="00A02A06">
        <w:trPr>
          <w:cantSplit/>
          <w:trHeight w:val="624"/>
          <w:jc w:val="center"/>
        </w:trPr>
        <w:tc>
          <w:tcPr>
            <w:tcW w:w="812" w:type="dxa"/>
            <w:vMerge/>
            <w:vAlign w:val="center"/>
          </w:tcPr>
          <w:p w:rsidR="00A02A06" w:rsidRDefault="00A02A06">
            <w:pPr>
              <w:spacing w:line="480" w:lineRule="auto"/>
              <w:ind w:rightChars="-49" w:right="-103"/>
              <w:rPr>
                <w:rFonts w:ascii="仿宋" w:eastAsia="仿宋" w:hAnsi="仿宋" w:cs="仿宋"/>
                <w:b/>
                <w:bCs/>
                <w:sz w:val="24"/>
                <w:szCs w:val="24"/>
              </w:rPr>
            </w:pPr>
          </w:p>
        </w:tc>
        <w:tc>
          <w:tcPr>
            <w:tcW w:w="1082"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最终学历</w:t>
            </w:r>
          </w:p>
        </w:tc>
        <w:tc>
          <w:tcPr>
            <w:tcW w:w="1150"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大学本科</w:t>
            </w:r>
          </w:p>
        </w:tc>
        <w:tc>
          <w:tcPr>
            <w:tcW w:w="109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职</w:t>
            </w:r>
            <w:r>
              <w:rPr>
                <w:rFonts w:ascii="仿宋" w:eastAsia="仿宋" w:hAnsi="仿宋" w:cs="仿宋"/>
                <w:sz w:val="24"/>
                <w:szCs w:val="24"/>
              </w:rPr>
              <w:t xml:space="preserve">  </w:t>
            </w:r>
            <w:r>
              <w:rPr>
                <w:rFonts w:ascii="仿宋" w:eastAsia="仿宋" w:hAnsi="仿宋" w:cs="仿宋" w:hint="eastAsia"/>
                <w:sz w:val="24"/>
                <w:szCs w:val="24"/>
              </w:rPr>
              <w:t>称</w:t>
            </w:r>
          </w:p>
        </w:tc>
        <w:tc>
          <w:tcPr>
            <w:tcW w:w="1294" w:type="dxa"/>
          </w:tcPr>
          <w:p w:rsidR="00A02A06" w:rsidRDefault="00A02A06">
            <w:pPr>
              <w:spacing w:line="480" w:lineRule="auto"/>
              <w:ind w:rightChars="-330" w:right="-693"/>
              <w:rPr>
                <w:rFonts w:ascii="仿宋" w:eastAsia="仿宋" w:hAnsi="仿宋" w:cs="仿宋"/>
              </w:rPr>
            </w:pPr>
            <w:r>
              <w:rPr>
                <w:rFonts w:ascii="仿宋" w:eastAsia="仿宋" w:hAnsi="仿宋" w:cs="仿宋" w:hint="eastAsia"/>
              </w:rPr>
              <w:t>讲师</w:t>
            </w:r>
          </w:p>
        </w:tc>
        <w:tc>
          <w:tcPr>
            <w:tcW w:w="1152"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联系电话</w:t>
            </w:r>
          </w:p>
        </w:tc>
        <w:tc>
          <w:tcPr>
            <w:tcW w:w="2565"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sz w:val="24"/>
                <w:szCs w:val="24"/>
              </w:rPr>
              <w:t>13517905059</w:t>
            </w:r>
          </w:p>
        </w:tc>
      </w:tr>
      <w:tr w:rsidR="00A02A06">
        <w:trPr>
          <w:cantSplit/>
          <w:trHeight w:val="624"/>
          <w:jc w:val="center"/>
        </w:trPr>
        <w:tc>
          <w:tcPr>
            <w:tcW w:w="812" w:type="dxa"/>
            <w:vMerge/>
            <w:vAlign w:val="center"/>
          </w:tcPr>
          <w:p w:rsidR="00A02A06" w:rsidRDefault="00A02A06">
            <w:pPr>
              <w:spacing w:line="480" w:lineRule="auto"/>
              <w:ind w:rightChars="-49" w:right="-103"/>
              <w:rPr>
                <w:rFonts w:ascii="仿宋" w:eastAsia="仿宋" w:hAnsi="仿宋" w:cs="仿宋"/>
                <w:b/>
                <w:bCs/>
                <w:sz w:val="24"/>
                <w:szCs w:val="24"/>
              </w:rPr>
            </w:pPr>
          </w:p>
        </w:tc>
        <w:tc>
          <w:tcPr>
            <w:tcW w:w="1082"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学</w:t>
            </w:r>
            <w:r>
              <w:rPr>
                <w:rFonts w:ascii="仿宋" w:eastAsia="仿宋" w:hAnsi="仿宋" w:cs="仿宋"/>
                <w:sz w:val="24"/>
                <w:szCs w:val="24"/>
              </w:rPr>
              <w:t xml:space="preserve">  </w:t>
            </w:r>
            <w:r>
              <w:rPr>
                <w:rFonts w:ascii="仿宋" w:eastAsia="仿宋" w:hAnsi="仿宋" w:cs="仿宋" w:hint="eastAsia"/>
                <w:sz w:val="24"/>
                <w:szCs w:val="24"/>
              </w:rPr>
              <w:t>位</w:t>
            </w:r>
          </w:p>
        </w:tc>
        <w:tc>
          <w:tcPr>
            <w:tcW w:w="1150"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学士</w:t>
            </w:r>
          </w:p>
        </w:tc>
        <w:tc>
          <w:tcPr>
            <w:tcW w:w="1099" w:type="dxa"/>
          </w:tcPr>
          <w:p w:rsidR="00A02A06" w:rsidRDefault="00A02A06">
            <w:pPr>
              <w:numPr>
                <w:ins w:id="1" w:author="刘君君" w:date="2014-11-28T15:22:00Z"/>
              </w:numPr>
              <w:spacing w:line="480" w:lineRule="auto"/>
              <w:ind w:rightChars="-330" w:right="-693"/>
              <w:rPr>
                <w:rFonts w:ascii="仿宋" w:eastAsia="仿宋" w:hAnsi="仿宋" w:cs="仿宋"/>
                <w:sz w:val="24"/>
                <w:szCs w:val="24"/>
              </w:rPr>
            </w:pPr>
            <w:r>
              <w:rPr>
                <w:rFonts w:ascii="仿宋" w:eastAsia="仿宋" w:hAnsi="仿宋" w:cs="仿宋" w:hint="eastAsia"/>
                <w:sz w:val="24"/>
                <w:szCs w:val="24"/>
              </w:rPr>
              <w:t>职</w:t>
            </w:r>
            <w:r>
              <w:rPr>
                <w:rFonts w:ascii="仿宋" w:eastAsia="仿宋" w:hAnsi="仿宋" w:cs="仿宋"/>
                <w:sz w:val="24"/>
                <w:szCs w:val="24"/>
              </w:rPr>
              <w:t xml:space="preserve">  </w:t>
            </w:r>
            <w:r>
              <w:rPr>
                <w:rFonts w:ascii="仿宋" w:eastAsia="仿宋" w:hAnsi="仿宋" w:cs="仿宋" w:hint="eastAsia"/>
                <w:sz w:val="24"/>
                <w:szCs w:val="24"/>
              </w:rPr>
              <w:t>务</w:t>
            </w:r>
          </w:p>
        </w:tc>
        <w:tc>
          <w:tcPr>
            <w:tcW w:w="1294" w:type="dxa"/>
          </w:tcPr>
          <w:p w:rsidR="00A02A06" w:rsidRDefault="00A02A06">
            <w:pPr>
              <w:spacing w:line="480" w:lineRule="auto"/>
              <w:ind w:rightChars="-330" w:right="-693"/>
              <w:rPr>
                <w:rFonts w:ascii="仿宋" w:eastAsia="仿宋" w:hAnsi="仿宋" w:cs="仿宋"/>
              </w:rPr>
            </w:pPr>
            <w:r>
              <w:rPr>
                <w:rFonts w:ascii="仿宋" w:eastAsia="仿宋" w:hAnsi="仿宋" w:cs="仿宋" w:hint="eastAsia"/>
              </w:rPr>
              <w:t>经管学院副院长</w:t>
            </w:r>
          </w:p>
        </w:tc>
        <w:tc>
          <w:tcPr>
            <w:tcW w:w="1152"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电子信箱</w:t>
            </w:r>
          </w:p>
        </w:tc>
        <w:tc>
          <w:tcPr>
            <w:tcW w:w="2565"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sz w:val="24"/>
                <w:szCs w:val="24"/>
              </w:rPr>
              <w:t>402474647@qq.com</w:t>
            </w:r>
          </w:p>
        </w:tc>
      </w:tr>
      <w:tr w:rsidR="00A02A06">
        <w:trPr>
          <w:cantSplit/>
          <w:trHeight w:val="624"/>
          <w:jc w:val="center"/>
        </w:trPr>
        <w:tc>
          <w:tcPr>
            <w:tcW w:w="812" w:type="dxa"/>
            <w:vMerge/>
            <w:vAlign w:val="center"/>
          </w:tcPr>
          <w:p w:rsidR="00A02A06" w:rsidRDefault="00A02A06">
            <w:pPr>
              <w:spacing w:line="480" w:lineRule="auto"/>
              <w:ind w:rightChars="-49" w:right="-103"/>
              <w:rPr>
                <w:rFonts w:ascii="仿宋" w:eastAsia="仿宋" w:hAnsi="仿宋" w:cs="仿宋"/>
                <w:b/>
                <w:bCs/>
                <w:sz w:val="24"/>
                <w:szCs w:val="24"/>
              </w:rPr>
            </w:pPr>
          </w:p>
        </w:tc>
        <w:tc>
          <w:tcPr>
            <w:tcW w:w="2232" w:type="dxa"/>
            <w:gridSpan w:val="2"/>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color w:val="000000"/>
                <w:sz w:val="24"/>
                <w:szCs w:val="24"/>
              </w:rPr>
              <w:t>职业资格证书</w:t>
            </w:r>
          </w:p>
        </w:tc>
        <w:tc>
          <w:tcPr>
            <w:tcW w:w="2393" w:type="dxa"/>
            <w:gridSpan w:val="2"/>
          </w:tcPr>
          <w:p w:rsidR="00A02A06" w:rsidRDefault="00A02A06">
            <w:pPr>
              <w:spacing w:line="480" w:lineRule="auto"/>
              <w:ind w:rightChars="-330" w:right="-693"/>
              <w:rPr>
                <w:rFonts w:ascii="仿宋" w:eastAsia="仿宋" w:hAnsi="仿宋" w:cs="仿宋"/>
              </w:rPr>
            </w:pPr>
            <w:r>
              <w:rPr>
                <w:rFonts w:ascii="仿宋" w:eastAsia="仿宋" w:hAnsi="仿宋" w:cs="仿宋" w:hint="eastAsia"/>
              </w:rPr>
              <w:t>初级会计</w:t>
            </w:r>
          </w:p>
        </w:tc>
        <w:tc>
          <w:tcPr>
            <w:tcW w:w="1152"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技术专长</w:t>
            </w:r>
          </w:p>
        </w:tc>
        <w:tc>
          <w:tcPr>
            <w:tcW w:w="2565" w:type="dxa"/>
          </w:tcPr>
          <w:p w:rsidR="00A02A06" w:rsidRDefault="00A02A06">
            <w:pPr>
              <w:spacing w:line="480" w:lineRule="auto"/>
              <w:ind w:rightChars="-330" w:right="-693"/>
              <w:rPr>
                <w:rFonts w:ascii="仿宋" w:eastAsia="仿宋" w:hAnsi="仿宋" w:cs="仿宋"/>
                <w:sz w:val="24"/>
                <w:szCs w:val="24"/>
              </w:rPr>
            </w:pPr>
          </w:p>
        </w:tc>
      </w:tr>
      <w:tr w:rsidR="00A02A06">
        <w:trPr>
          <w:cantSplit/>
          <w:trHeight w:val="624"/>
          <w:jc w:val="center"/>
        </w:trPr>
        <w:tc>
          <w:tcPr>
            <w:tcW w:w="812" w:type="dxa"/>
            <w:vMerge/>
            <w:vAlign w:val="center"/>
          </w:tcPr>
          <w:p w:rsidR="00A02A06" w:rsidRDefault="00A02A06">
            <w:pPr>
              <w:spacing w:line="480" w:lineRule="auto"/>
              <w:ind w:rightChars="-49" w:right="-103"/>
              <w:rPr>
                <w:rFonts w:ascii="仿宋" w:eastAsia="仿宋" w:hAnsi="仿宋" w:cs="仿宋"/>
                <w:b/>
                <w:bCs/>
                <w:sz w:val="24"/>
                <w:szCs w:val="24"/>
              </w:rPr>
            </w:pPr>
          </w:p>
        </w:tc>
        <w:tc>
          <w:tcPr>
            <w:tcW w:w="1082"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研究方向</w:t>
            </w:r>
          </w:p>
        </w:tc>
        <w:tc>
          <w:tcPr>
            <w:tcW w:w="7260" w:type="dxa"/>
            <w:gridSpan w:val="5"/>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初级财务会计的研究</w:t>
            </w:r>
          </w:p>
        </w:tc>
      </w:tr>
      <w:tr w:rsidR="00A02A06">
        <w:trPr>
          <w:trHeight w:val="4131"/>
          <w:jc w:val="center"/>
        </w:trPr>
        <w:tc>
          <w:tcPr>
            <w:tcW w:w="812" w:type="dxa"/>
            <w:vAlign w:val="center"/>
          </w:tcPr>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b/>
                <w:bCs/>
                <w:sz w:val="24"/>
                <w:szCs w:val="24"/>
              </w:rPr>
              <w:t>1-2</w:t>
            </w:r>
          </w:p>
          <w:p w:rsidR="00A02A06" w:rsidRDefault="00A02A06">
            <w:pPr>
              <w:adjustRightInd w:val="0"/>
              <w:snapToGrid w:val="0"/>
              <w:spacing w:line="240" w:lineRule="atLeast"/>
              <w:ind w:rightChars="-134" w:right="-281"/>
              <w:rPr>
                <w:rFonts w:ascii="仿宋" w:eastAsia="仿宋" w:hAnsi="仿宋" w:cs="仿宋"/>
                <w:sz w:val="28"/>
                <w:szCs w:val="28"/>
              </w:rPr>
            </w:pPr>
            <w:r>
              <w:rPr>
                <w:rFonts w:ascii="仿宋" w:eastAsia="仿宋" w:hAnsi="仿宋" w:cs="仿宋" w:hint="eastAsia"/>
                <w:sz w:val="24"/>
                <w:szCs w:val="24"/>
              </w:rPr>
              <w:t>教学</w:t>
            </w:r>
          </w:p>
          <w:p w:rsidR="00A02A06" w:rsidRDefault="00A02A06">
            <w:pPr>
              <w:adjustRightInd w:val="0"/>
              <w:snapToGrid w:val="0"/>
              <w:spacing w:line="240" w:lineRule="atLeast"/>
              <w:ind w:rightChars="-134" w:right="-281"/>
              <w:rPr>
                <w:rFonts w:ascii="仿宋" w:eastAsia="仿宋" w:hAnsi="仿宋" w:cs="仿宋"/>
                <w:sz w:val="24"/>
                <w:szCs w:val="24"/>
              </w:rPr>
            </w:pPr>
            <w:r>
              <w:rPr>
                <w:rFonts w:ascii="仿宋" w:eastAsia="仿宋" w:hAnsi="仿宋" w:cs="仿宋" w:hint="eastAsia"/>
                <w:sz w:val="24"/>
                <w:szCs w:val="24"/>
              </w:rPr>
              <w:t>情况</w:t>
            </w:r>
          </w:p>
        </w:tc>
        <w:tc>
          <w:tcPr>
            <w:tcW w:w="8342" w:type="dxa"/>
            <w:gridSpan w:val="6"/>
          </w:tcPr>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2014</w:t>
            </w:r>
            <w:r>
              <w:rPr>
                <w:rFonts w:ascii="仿宋" w:eastAsia="仿宋" w:hAnsi="仿宋" w:cs="仿宋" w:hint="eastAsia"/>
              </w:rPr>
              <w:t>年以来的教学情况</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讲授的主要课程：</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初级财务会计、专业课程、</w:t>
            </w:r>
            <w:r>
              <w:rPr>
                <w:rFonts w:ascii="仿宋" w:eastAsia="仿宋" w:hAnsi="仿宋" w:cs="仿宋"/>
              </w:rPr>
              <w:t>4</w:t>
            </w:r>
            <w:r>
              <w:rPr>
                <w:rFonts w:ascii="仿宋" w:eastAsia="仿宋" w:hAnsi="仿宋" w:cs="仿宋" w:hint="eastAsia"/>
              </w:rPr>
              <w:t>节</w:t>
            </w:r>
            <w:r>
              <w:rPr>
                <w:rFonts w:ascii="仿宋" w:eastAsia="仿宋" w:hAnsi="仿宋" w:cs="仿宋"/>
              </w:rPr>
              <w:t>/</w:t>
            </w:r>
            <w:r>
              <w:rPr>
                <w:rFonts w:ascii="仿宋" w:eastAsia="仿宋" w:hAnsi="仿宋" w:cs="仿宋" w:hint="eastAsia"/>
              </w:rPr>
              <w:t>周，</w:t>
            </w:r>
            <w:r>
              <w:rPr>
                <w:rFonts w:ascii="仿宋" w:eastAsia="仿宋" w:hAnsi="仿宋" w:cs="仿宋"/>
              </w:rPr>
              <w:t>14</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160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初级财务会计、专业课程、</w:t>
            </w:r>
            <w:r>
              <w:rPr>
                <w:rFonts w:ascii="仿宋" w:eastAsia="仿宋" w:hAnsi="仿宋" w:cs="仿宋"/>
              </w:rPr>
              <w:t>4</w:t>
            </w:r>
            <w:r>
              <w:rPr>
                <w:rFonts w:ascii="仿宋" w:eastAsia="仿宋" w:hAnsi="仿宋" w:cs="仿宋" w:hint="eastAsia"/>
              </w:rPr>
              <w:t>节</w:t>
            </w:r>
            <w:r>
              <w:rPr>
                <w:rFonts w:ascii="仿宋" w:eastAsia="仿宋" w:hAnsi="仿宋" w:cs="仿宋"/>
              </w:rPr>
              <w:t>/</w:t>
            </w:r>
            <w:r>
              <w:rPr>
                <w:rFonts w:ascii="仿宋" w:eastAsia="仿宋" w:hAnsi="仿宋" w:cs="仿宋" w:hint="eastAsia"/>
              </w:rPr>
              <w:t>周，</w:t>
            </w:r>
            <w:r>
              <w:rPr>
                <w:rFonts w:ascii="仿宋" w:eastAsia="仿宋" w:hAnsi="仿宋" w:cs="仿宋"/>
              </w:rPr>
              <w:t>15</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4</w:t>
            </w:r>
            <w:r>
              <w:rPr>
                <w:rFonts w:ascii="仿宋" w:eastAsia="仿宋" w:hAnsi="仿宋" w:cs="仿宋" w:hint="eastAsia"/>
              </w:rPr>
              <w:t>，</w:t>
            </w:r>
            <w:r>
              <w:rPr>
                <w:rFonts w:ascii="仿宋" w:eastAsia="仿宋" w:hAnsi="仿宋" w:cs="仿宋"/>
              </w:rPr>
              <w:t>220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财务会计、专业课程、</w:t>
            </w:r>
            <w:r>
              <w:rPr>
                <w:rFonts w:ascii="仿宋" w:eastAsia="仿宋" w:hAnsi="仿宋" w:cs="仿宋"/>
              </w:rPr>
              <w:t>6</w:t>
            </w:r>
            <w:r>
              <w:rPr>
                <w:rFonts w:ascii="仿宋" w:eastAsia="仿宋" w:hAnsi="仿宋" w:cs="仿宋" w:hint="eastAsia"/>
              </w:rPr>
              <w:t>节</w:t>
            </w:r>
            <w:r>
              <w:rPr>
                <w:rFonts w:ascii="仿宋" w:eastAsia="仿宋" w:hAnsi="仿宋" w:cs="仿宋"/>
              </w:rPr>
              <w:t>/</w:t>
            </w:r>
            <w:r>
              <w:rPr>
                <w:rFonts w:ascii="仿宋" w:eastAsia="仿宋" w:hAnsi="仿宋" w:cs="仿宋" w:hint="eastAsia"/>
              </w:rPr>
              <w:t>周，</w:t>
            </w:r>
            <w:r>
              <w:rPr>
                <w:rFonts w:ascii="仿宋" w:eastAsia="仿宋" w:hAnsi="仿宋" w:cs="仿宋"/>
              </w:rPr>
              <w:t>14</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160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财务会计、专业课程、</w:t>
            </w:r>
            <w:r>
              <w:rPr>
                <w:rFonts w:ascii="仿宋" w:eastAsia="仿宋" w:hAnsi="仿宋" w:cs="仿宋"/>
              </w:rPr>
              <w:t>6</w:t>
            </w:r>
            <w:r>
              <w:rPr>
                <w:rFonts w:ascii="仿宋" w:eastAsia="仿宋" w:hAnsi="仿宋" w:cs="仿宋" w:hint="eastAsia"/>
              </w:rPr>
              <w:t>节</w:t>
            </w:r>
            <w:r>
              <w:rPr>
                <w:rFonts w:ascii="仿宋" w:eastAsia="仿宋" w:hAnsi="仿宋" w:cs="仿宋"/>
              </w:rPr>
              <w:t>/</w:t>
            </w:r>
            <w:r>
              <w:rPr>
                <w:rFonts w:ascii="仿宋" w:eastAsia="仿宋" w:hAnsi="仿宋" w:cs="仿宋" w:hint="eastAsia"/>
              </w:rPr>
              <w:t>周，</w:t>
            </w:r>
            <w:r>
              <w:rPr>
                <w:rFonts w:ascii="仿宋" w:eastAsia="仿宋" w:hAnsi="仿宋" w:cs="仿宋"/>
              </w:rPr>
              <w:t>15</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4</w:t>
            </w:r>
            <w:r>
              <w:rPr>
                <w:rFonts w:ascii="仿宋" w:eastAsia="仿宋" w:hAnsi="仿宋" w:cs="仿宋" w:hint="eastAsia"/>
              </w:rPr>
              <w:t>，</w:t>
            </w:r>
            <w:r>
              <w:rPr>
                <w:rFonts w:ascii="仿宋" w:eastAsia="仿宋" w:hAnsi="仿宋" w:cs="仿宋"/>
              </w:rPr>
              <w:t>220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承担的实践性教学：</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会计专业实训：翻打传票、点钞，</w:t>
            </w:r>
            <w:r>
              <w:rPr>
                <w:rFonts w:ascii="仿宋" w:eastAsia="仿宋" w:hAnsi="仿宋" w:cs="仿宋"/>
              </w:rPr>
              <w:t>14</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160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会计专业：毕业论文</w:t>
            </w:r>
            <w:r>
              <w:rPr>
                <w:rFonts w:ascii="仿宋" w:eastAsia="仿宋" w:hAnsi="仿宋" w:cs="仿宋" w:hint="eastAsia"/>
                <w:color w:val="0000FF"/>
              </w:rPr>
              <w:t>，</w:t>
            </w:r>
            <w:r>
              <w:rPr>
                <w:rFonts w:ascii="仿宋" w:eastAsia="仿宋" w:hAnsi="仿宋" w:cs="仿宋"/>
              </w:rPr>
              <w:t>14</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160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主持的教学研究课题：</w:t>
            </w:r>
            <w:r>
              <w:rPr>
                <w:rFonts w:ascii="仿宋" w:eastAsia="仿宋" w:hAnsi="仿宋" w:cs="仿宋"/>
              </w:rPr>
              <w:t xml:space="preserve"> </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《高职院校学生理想信念教育状况之分析》，校级课题，</w:t>
            </w:r>
            <w:r>
              <w:rPr>
                <w:rFonts w:ascii="仿宋" w:eastAsia="仿宋" w:hAnsi="仿宋" w:cs="仿宋"/>
              </w:rPr>
              <w:t>2013</w:t>
            </w:r>
            <w:r>
              <w:rPr>
                <w:rFonts w:ascii="仿宋" w:eastAsia="仿宋" w:hAnsi="仿宋" w:cs="仿宋" w:hint="eastAsia"/>
              </w:rPr>
              <w:t>年</w:t>
            </w:r>
            <w:r>
              <w:rPr>
                <w:rFonts w:ascii="仿宋" w:eastAsia="仿宋" w:hAnsi="仿宋" w:cs="仿宋"/>
              </w:rPr>
              <w:t>6</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公开发表的教学研究论文：</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1</w:t>
            </w:r>
            <w:r>
              <w:rPr>
                <w:rFonts w:ascii="仿宋" w:eastAsia="仿宋" w:hAnsi="仿宋" w:cs="仿宋" w:hint="eastAsia"/>
              </w:rPr>
              <w:t>、《论绿色会计在我国的发展》发表于《剑南文学》、</w:t>
            </w:r>
            <w:r>
              <w:rPr>
                <w:rFonts w:ascii="仿宋" w:eastAsia="仿宋" w:hAnsi="仿宋" w:cs="仿宋"/>
              </w:rPr>
              <w:t>2012</w:t>
            </w:r>
            <w:r>
              <w:rPr>
                <w:rFonts w:ascii="仿宋" w:eastAsia="仿宋" w:hAnsi="仿宋" w:cs="仿宋" w:hint="eastAsia"/>
              </w:rPr>
              <w:t>年</w:t>
            </w:r>
            <w:r>
              <w:rPr>
                <w:rFonts w:ascii="仿宋" w:eastAsia="仿宋" w:hAnsi="仿宋" w:cs="仿宋"/>
              </w:rPr>
              <w:t>8</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2</w:t>
            </w:r>
            <w:r>
              <w:rPr>
                <w:rFonts w:ascii="仿宋" w:eastAsia="仿宋" w:hAnsi="仿宋" w:cs="仿宋" w:hint="eastAsia"/>
              </w:rPr>
              <w:t>、《上市公司会计信息披露的有效性探讨》发表于《才智》、</w:t>
            </w:r>
            <w:r>
              <w:rPr>
                <w:rFonts w:ascii="仿宋" w:eastAsia="仿宋" w:hAnsi="仿宋" w:cs="仿宋"/>
              </w:rPr>
              <w:t>2013</w:t>
            </w:r>
            <w:r>
              <w:rPr>
                <w:rFonts w:ascii="仿宋" w:eastAsia="仿宋" w:hAnsi="仿宋" w:cs="仿宋" w:hint="eastAsia"/>
              </w:rPr>
              <w:t>年</w:t>
            </w:r>
            <w:r>
              <w:rPr>
                <w:rFonts w:ascii="仿宋" w:eastAsia="仿宋" w:hAnsi="仿宋" w:cs="仿宋"/>
              </w:rPr>
              <w:t>3</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3</w:t>
            </w:r>
            <w:r>
              <w:rPr>
                <w:rFonts w:ascii="仿宋" w:eastAsia="仿宋" w:hAnsi="仿宋" w:cs="仿宋" w:hint="eastAsia"/>
              </w:rPr>
              <w:t>、《对加强内部控制促进现代企业会计管理的探讨》发表于《商场现代化》、</w:t>
            </w:r>
            <w:r>
              <w:rPr>
                <w:rFonts w:ascii="仿宋" w:eastAsia="仿宋" w:hAnsi="仿宋" w:cs="仿宋"/>
              </w:rPr>
              <w:t>2014</w:t>
            </w:r>
            <w:r>
              <w:rPr>
                <w:rFonts w:ascii="仿宋" w:eastAsia="仿宋" w:hAnsi="仿宋" w:cs="仿宋" w:hint="eastAsia"/>
              </w:rPr>
              <w:t>年</w:t>
            </w:r>
            <w:r>
              <w:rPr>
                <w:rFonts w:ascii="仿宋" w:eastAsia="仿宋" w:hAnsi="仿宋" w:cs="仿宋"/>
              </w:rPr>
              <w:t>32</w:t>
            </w:r>
            <w:r>
              <w:rPr>
                <w:rFonts w:ascii="仿宋" w:eastAsia="仿宋" w:hAnsi="仿宋" w:cs="仿宋" w:hint="eastAsia"/>
              </w:rPr>
              <w:t>期</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4</w:t>
            </w:r>
            <w:r>
              <w:rPr>
                <w:rFonts w:ascii="仿宋" w:eastAsia="仿宋" w:hAnsi="仿宋" w:cs="仿宋" w:hint="eastAsia"/>
              </w:rPr>
              <w:t>、《高校生态道德教育内容体系构建》发表于《商品质量》、</w:t>
            </w:r>
            <w:r>
              <w:rPr>
                <w:rFonts w:ascii="仿宋" w:eastAsia="仿宋" w:hAnsi="仿宋" w:cs="仿宋"/>
              </w:rPr>
              <w:t>2015</w:t>
            </w:r>
            <w:r>
              <w:rPr>
                <w:rFonts w:ascii="仿宋" w:eastAsia="仿宋" w:hAnsi="仿宋" w:cs="仿宋" w:hint="eastAsia"/>
              </w:rPr>
              <w:t>年</w:t>
            </w:r>
            <w:r>
              <w:rPr>
                <w:rFonts w:ascii="仿宋" w:eastAsia="仿宋" w:hAnsi="仿宋" w:cs="仿宋"/>
              </w:rPr>
              <w:t>3</w:t>
            </w:r>
            <w:r>
              <w:rPr>
                <w:rFonts w:ascii="仿宋" w:eastAsia="仿宋" w:hAnsi="仿宋" w:cs="仿宋" w:hint="eastAsia"/>
              </w:rPr>
              <w:t>月</w:t>
            </w:r>
            <w:r>
              <w:rPr>
                <w:rFonts w:ascii="仿宋" w:eastAsia="仿宋" w:hAnsi="仿宋" w:cs="仿宋"/>
              </w:rPr>
              <w:t xml:space="preserve">  </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5</w:t>
            </w:r>
            <w:r>
              <w:rPr>
                <w:rFonts w:ascii="仿宋" w:eastAsia="仿宋" w:hAnsi="仿宋" w:cs="仿宋" w:hint="eastAsia"/>
              </w:rPr>
              <w:t>、《新形势下管理会计和财务会计的融合分析》发表于《工业</w:t>
            </w:r>
            <w:r>
              <w:rPr>
                <w:rFonts w:ascii="仿宋" w:eastAsia="仿宋" w:hAnsi="仿宋" w:cs="仿宋"/>
              </w:rPr>
              <w:t>B</w:t>
            </w:r>
            <w:r>
              <w:rPr>
                <w:rFonts w:ascii="仿宋" w:eastAsia="仿宋" w:hAnsi="仿宋" w:cs="仿宋" w:hint="eastAsia"/>
              </w:rPr>
              <w:t>》、</w:t>
            </w:r>
            <w:r>
              <w:rPr>
                <w:rFonts w:ascii="仿宋" w:eastAsia="仿宋" w:hAnsi="仿宋" w:cs="仿宋"/>
              </w:rPr>
              <w:t>2015</w:t>
            </w:r>
            <w:r>
              <w:rPr>
                <w:rFonts w:ascii="仿宋" w:eastAsia="仿宋" w:hAnsi="仿宋" w:cs="仿宋" w:hint="eastAsia"/>
              </w:rPr>
              <w:t>年</w:t>
            </w:r>
            <w:r>
              <w:rPr>
                <w:rFonts w:ascii="仿宋" w:eastAsia="仿宋" w:hAnsi="仿宋" w:cs="仿宋"/>
              </w:rPr>
              <w:t>64</w:t>
            </w:r>
            <w:r>
              <w:rPr>
                <w:rFonts w:ascii="仿宋" w:eastAsia="仿宋" w:hAnsi="仿宋" w:cs="仿宋" w:hint="eastAsia"/>
              </w:rPr>
              <w:t>期</w:t>
            </w:r>
            <w:r>
              <w:rPr>
                <w:rFonts w:ascii="仿宋" w:eastAsia="仿宋" w:hAnsi="仿宋" w:cs="仿宋"/>
              </w:rPr>
              <w:t xml:space="preserve">  </w:t>
            </w:r>
          </w:p>
          <w:p w:rsidR="00A02A06" w:rsidRDefault="00A02A06">
            <w:pPr>
              <w:adjustRightInd w:val="0"/>
              <w:snapToGrid w:val="0"/>
              <w:spacing w:line="360" w:lineRule="auto"/>
              <w:ind w:rightChars="-51" w:right="-107"/>
              <w:rPr>
                <w:rFonts w:ascii="仿宋" w:eastAsia="仿宋" w:hAnsi="仿宋" w:cs="仿宋"/>
                <w:color w:val="0000FF"/>
              </w:rPr>
            </w:pPr>
            <w:r>
              <w:rPr>
                <w:rFonts w:ascii="仿宋" w:eastAsia="仿宋" w:hAnsi="仿宋" w:cs="仿宋" w:hint="eastAsia"/>
              </w:rPr>
              <w:t>获得的教学表彰</w:t>
            </w:r>
            <w:r>
              <w:rPr>
                <w:rFonts w:ascii="仿宋" w:eastAsia="仿宋" w:hAnsi="仿宋" w:cs="仿宋"/>
              </w:rPr>
              <w:t>/</w:t>
            </w:r>
            <w:r>
              <w:rPr>
                <w:rFonts w:ascii="仿宋" w:eastAsia="仿宋" w:hAnsi="仿宋" w:cs="仿宋" w:hint="eastAsia"/>
              </w:rPr>
              <w:t>奖励：</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1</w:t>
            </w:r>
            <w:r>
              <w:rPr>
                <w:rFonts w:ascii="仿宋" w:eastAsia="仿宋" w:hAnsi="仿宋" w:cs="仿宋" w:hint="eastAsia"/>
              </w:rPr>
              <w:t>、学院优质课一等奖，</w:t>
            </w:r>
            <w:r>
              <w:rPr>
                <w:rFonts w:ascii="仿宋" w:eastAsia="仿宋" w:hAnsi="仿宋" w:cs="仿宋"/>
              </w:rPr>
              <w:t>2013</w:t>
            </w:r>
            <w:r>
              <w:rPr>
                <w:rFonts w:ascii="仿宋" w:eastAsia="仿宋" w:hAnsi="仿宋" w:cs="仿宋" w:hint="eastAsia"/>
              </w:rPr>
              <w:t>年</w:t>
            </w:r>
            <w:r>
              <w:rPr>
                <w:rFonts w:ascii="仿宋" w:eastAsia="仿宋" w:hAnsi="仿宋" w:cs="仿宋"/>
              </w:rPr>
              <w:t>5</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2</w:t>
            </w:r>
            <w:r>
              <w:rPr>
                <w:rFonts w:ascii="仿宋" w:eastAsia="仿宋" w:hAnsi="仿宋" w:cs="仿宋" w:hint="eastAsia"/>
              </w:rPr>
              <w:t>、学院“优秀教师”，</w:t>
            </w:r>
            <w:r>
              <w:rPr>
                <w:rFonts w:ascii="仿宋" w:eastAsia="仿宋" w:hAnsi="仿宋" w:cs="仿宋"/>
              </w:rPr>
              <w:t>2012</w:t>
            </w:r>
            <w:r>
              <w:rPr>
                <w:rFonts w:ascii="仿宋" w:eastAsia="仿宋" w:hAnsi="仿宋" w:cs="仿宋" w:hint="eastAsia"/>
              </w:rPr>
              <w:t>年</w:t>
            </w:r>
            <w:r>
              <w:rPr>
                <w:rFonts w:ascii="仿宋" w:eastAsia="仿宋" w:hAnsi="仿宋" w:cs="仿宋"/>
              </w:rPr>
              <w:t>9</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3</w:t>
            </w:r>
            <w:r>
              <w:rPr>
                <w:rFonts w:ascii="仿宋" w:eastAsia="仿宋" w:hAnsi="仿宋" w:cs="仿宋" w:hint="eastAsia"/>
              </w:rPr>
              <w:t>、江西省安全教育说课比赛二等奖，</w:t>
            </w:r>
            <w:r>
              <w:rPr>
                <w:rFonts w:ascii="仿宋" w:eastAsia="仿宋" w:hAnsi="仿宋" w:cs="仿宋"/>
              </w:rPr>
              <w:t>2016</w:t>
            </w:r>
            <w:r>
              <w:rPr>
                <w:rFonts w:ascii="仿宋" w:eastAsia="仿宋" w:hAnsi="仿宋" w:cs="仿宋" w:hint="eastAsia"/>
              </w:rPr>
              <w:t>年</w:t>
            </w:r>
            <w:r>
              <w:rPr>
                <w:rFonts w:ascii="仿宋" w:eastAsia="仿宋" w:hAnsi="仿宋" w:cs="仿宋"/>
              </w:rPr>
              <w:t>7</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4</w:t>
            </w:r>
            <w:r>
              <w:rPr>
                <w:rFonts w:ascii="仿宋" w:eastAsia="仿宋" w:hAnsi="仿宋" w:cs="仿宋" w:hint="eastAsia"/>
              </w:rPr>
              <w:t>、新余市“优秀教师”，</w:t>
            </w:r>
            <w:r>
              <w:rPr>
                <w:rFonts w:ascii="仿宋" w:eastAsia="仿宋" w:hAnsi="仿宋" w:cs="仿宋"/>
              </w:rPr>
              <w:t>2017</w:t>
            </w:r>
            <w:r>
              <w:rPr>
                <w:rFonts w:ascii="仿宋" w:eastAsia="仿宋" w:hAnsi="仿宋" w:cs="仿宋" w:hint="eastAsia"/>
              </w:rPr>
              <w:t>年</w:t>
            </w:r>
            <w:r>
              <w:rPr>
                <w:rFonts w:ascii="仿宋" w:eastAsia="仿宋" w:hAnsi="仿宋" w:cs="仿宋"/>
              </w:rPr>
              <w:t>9</w:t>
            </w:r>
            <w:r>
              <w:rPr>
                <w:rFonts w:ascii="仿宋" w:eastAsia="仿宋" w:hAnsi="仿宋" w:cs="仿宋" w:hint="eastAsia"/>
              </w:rPr>
              <w:t>月</w:t>
            </w:r>
          </w:p>
          <w:p w:rsidR="00A02A06" w:rsidRDefault="00A02A06">
            <w:pPr>
              <w:adjustRightInd w:val="0"/>
              <w:snapToGrid w:val="0"/>
              <w:spacing w:line="360" w:lineRule="auto"/>
              <w:ind w:rightChars="-51" w:right="-107"/>
              <w:rPr>
                <w:rFonts w:ascii="仿宋_GB2312" w:eastAsia="仿宋_GB2312" w:hAnsi="仿宋_GB2312" w:cs="仿宋_GB2312"/>
                <w:sz w:val="24"/>
                <w:szCs w:val="24"/>
              </w:rPr>
            </w:pPr>
            <w:r>
              <w:rPr>
                <w:rFonts w:ascii="仿宋" w:eastAsia="仿宋" w:hAnsi="仿宋" w:cs="仿宋" w:hint="eastAsia"/>
              </w:rPr>
              <w:t>主编、参编的规划教材：</w:t>
            </w:r>
          </w:p>
          <w:p w:rsidR="00A02A06" w:rsidRDefault="00A02A06">
            <w:pPr>
              <w:adjustRightInd w:val="0"/>
              <w:snapToGrid w:val="0"/>
              <w:spacing w:line="360" w:lineRule="auto"/>
              <w:ind w:rightChars="-51" w:right="-107"/>
              <w:rPr>
                <w:rFonts w:ascii="仿宋_GB2312" w:eastAsia="仿宋_GB2312" w:hAnsi="仿宋_GB2312" w:cs="仿宋_GB2312"/>
                <w:sz w:val="24"/>
                <w:szCs w:val="24"/>
              </w:rPr>
            </w:pPr>
            <w:r>
              <w:rPr>
                <w:rFonts w:ascii="仿宋" w:eastAsia="仿宋" w:hAnsi="仿宋" w:cs="仿宋"/>
              </w:rPr>
              <w:t xml:space="preserve"> 1</w:t>
            </w:r>
            <w:r>
              <w:rPr>
                <w:rFonts w:ascii="仿宋" w:eastAsia="仿宋" w:hAnsi="仿宋" w:cs="仿宋" w:hint="eastAsia"/>
              </w:rPr>
              <w:t>、《审计实务》</w:t>
            </w:r>
            <w:r>
              <w:rPr>
                <w:rFonts w:ascii="仿宋" w:eastAsia="仿宋" w:hAnsi="仿宋" w:cs="仿宋"/>
              </w:rPr>
              <w:t xml:space="preserve"> </w:t>
            </w:r>
            <w:r>
              <w:rPr>
                <w:rFonts w:ascii="仿宋" w:eastAsia="仿宋" w:hAnsi="仿宋" w:cs="仿宋" w:hint="eastAsia"/>
              </w:rPr>
              <w:t>西北大学出版社、副主编、</w:t>
            </w:r>
            <w:r>
              <w:rPr>
                <w:rFonts w:ascii="仿宋" w:eastAsia="仿宋" w:hAnsi="仿宋" w:cs="仿宋"/>
              </w:rPr>
              <w:t>2015</w:t>
            </w:r>
            <w:r>
              <w:rPr>
                <w:rFonts w:ascii="仿宋" w:eastAsia="仿宋" w:hAnsi="仿宋" w:cs="仿宋" w:hint="eastAsia"/>
              </w:rPr>
              <w:t>年</w:t>
            </w:r>
            <w:r>
              <w:rPr>
                <w:rFonts w:ascii="仿宋" w:eastAsia="仿宋" w:hAnsi="仿宋" w:cs="仿宋"/>
              </w:rPr>
              <w:t>1</w:t>
            </w:r>
            <w:r>
              <w:rPr>
                <w:rFonts w:ascii="仿宋" w:eastAsia="仿宋" w:hAnsi="仿宋" w:cs="仿宋" w:hint="eastAsia"/>
              </w:rPr>
              <w:t>月</w:t>
            </w:r>
          </w:p>
          <w:p w:rsidR="00A02A06" w:rsidRDefault="00A02A06">
            <w:pPr>
              <w:adjustRightInd w:val="0"/>
              <w:snapToGrid w:val="0"/>
              <w:spacing w:line="360" w:lineRule="auto"/>
              <w:ind w:rightChars="-51" w:right="-107" w:firstLineChars="50" w:firstLine="105"/>
              <w:rPr>
                <w:rFonts w:ascii="仿宋" w:eastAsia="仿宋" w:hAnsi="仿宋" w:cs="仿宋"/>
              </w:rPr>
            </w:pPr>
            <w:r>
              <w:rPr>
                <w:rFonts w:ascii="仿宋" w:eastAsia="仿宋" w:hAnsi="仿宋" w:cs="仿宋"/>
              </w:rPr>
              <w:t>2</w:t>
            </w:r>
            <w:r>
              <w:rPr>
                <w:rFonts w:ascii="仿宋" w:eastAsia="仿宋" w:hAnsi="仿宋" w:cs="仿宋" w:hint="eastAsia"/>
              </w:rPr>
              <w:t>、《会计基础》</w:t>
            </w:r>
            <w:r>
              <w:rPr>
                <w:rFonts w:ascii="仿宋" w:eastAsia="仿宋" w:hAnsi="仿宋" w:cs="仿宋"/>
              </w:rPr>
              <w:t xml:space="preserve"> </w:t>
            </w:r>
            <w:r>
              <w:rPr>
                <w:rFonts w:ascii="仿宋" w:eastAsia="仿宋" w:hAnsi="仿宋" w:cs="仿宋" w:hint="eastAsia"/>
              </w:rPr>
              <w:t>立信出版社、编委、</w:t>
            </w:r>
            <w:r>
              <w:rPr>
                <w:rFonts w:ascii="仿宋" w:eastAsia="仿宋" w:hAnsi="仿宋" w:cs="仿宋"/>
              </w:rPr>
              <w:t>2015</w:t>
            </w:r>
            <w:r>
              <w:rPr>
                <w:rFonts w:ascii="仿宋" w:eastAsia="仿宋" w:hAnsi="仿宋" w:cs="仿宋" w:hint="eastAsia"/>
              </w:rPr>
              <w:t>年</w:t>
            </w:r>
            <w:r>
              <w:rPr>
                <w:rFonts w:ascii="仿宋" w:eastAsia="仿宋" w:hAnsi="仿宋" w:cs="仿宋"/>
              </w:rPr>
              <w:t>1</w:t>
            </w:r>
            <w:r>
              <w:rPr>
                <w:rFonts w:ascii="仿宋" w:eastAsia="仿宋" w:hAnsi="仿宋" w:cs="仿宋" w:hint="eastAsia"/>
              </w:rPr>
              <w:t>月</w:t>
            </w:r>
          </w:p>
        </w:tc>
      </w:tr>
      <w:tr w:rsidR="00A02A06">
        <w:trPr>
          <w:trHeight w:val="2433"/>
          <w:jc w:val="center"/>
        </w:trPr>
        <w:tc>
          <w:tcPr>
            <w:tcW w:w="812" w:type="dxa"/>
            <w:vAlign w:val="center"/>
          </w:tcPr>
          <w:p w:rsidR="00A02A06" w:rsidRDefault="00A02A06">
            <w:pPr>
              <w:spacing w:line="480" w:lineRule="auto"/>
              <w:ind w:rightChars="-330" w:right="-693"/>
              <w:rPr>
                <w:rFonts w:ascii="仿宋" w:eastAsia="仿宋" w:hAnsi="仿宋" w:cs="仿宋"/>
                <w:b/>
                <w:bCs/>
                <w:sz w:val="24"/>
                <w:szCs w:val="24"/>
              </w:rPr>
            </w:pPr>
            <w:r>
              <w:rPr>
                <w:rFonts w:ascii="仿宋" w:eastAsia="仿宋" w:hAnsi="仿宋" w:cs="仿宋"/>
                <w:b/>
                <w:bCs/>
                <w:sz w:val="24"/>
                <w:szCs w:val="24"/>
              </w:rPr>
              <w:t>1-3</w:t>
            </w:r>
          </w:p>
          <w:p w:rsidR="00A02A06" w:rsidRDefault="00A02A06">
            <w:pPr>
              <w:adjustRightInd w:val="0"/>
              <w:snapToGrid w:val="0"/>
              <w:spacing w:line="240" w:lineRule="atLeast"/>
              <w:ind w:rightChars="-330" w:right="-693"/>
              <w:rPr>
                <w:rFonts w:ascii="仿宋" w:eastAsia="仿宋" w:hAnsi="仿宋" w:cs="仿宋"/>
                <w:sz w:val="24"/>
                <w:szCs w:val="24"/>
              </w:rPr>
            </w:pPr>
            <w:r>
              <w:rPr>
                <w:rFonts w:ascii="仿宋" w:eastAsia="仿宋" w:hAnsi="仿宋" w:cs="仿宋" w:hint="eastAsia"/>
                <w:sz w:val="24"/>
                <w:szCs w:val="24"/>
              </w:rPr>
              <w:t>学术</w:t>
            </w:r>
          </w:p>
          <w:p w:rsidR="00A02A06" w:rsidRDefault="00A02A06">
            <w:pPr>
              <w:adjustRightInd w:val="0"/>
              <w:snapToGrid w:val="0"/>
              <w:spacing w:line="240" w:lineRule="atLeast"/>
              <w:ind w:rightChars="-330" w:right="-693"/>
              <w:rPr>
                <w:rFonts w:ascii="仿宋" w:eastAsia="仿宋" w:hAnsi="仿宋" w:cs="仿宋"/>
                <w:sz w:val="24"/>
                <w:szCs w:val="24"/>
              </w:rPr>
            </w:pPr>
            <w:r>
              <w:rPr>
                <w:rFonts w:ascii="仿宋" w:eastAsia="仿宋" w:hAnsi="仿宋" w:cs="仿宋" w:hint="eastAsia"/>
                <w:sz w:val="24"/>
                <w:szCs w:val="24"/>
              </w:rPr>
              <w:t>研究</w:t>
            </w:r>
          </w:p>
        </w:tc>
        <w:tc>
          <w:tcPr>
            <w:tcW w:w="8342" w:type="dxa"/>
            <w:gridSpan w:val="6"/>
          </w:tcPr>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rPr>
              <w:t>2014</w:t>
            </w:r>
            <w:r>
              <w:rPr>
                <w:rFonts w:ascii="仿宋" w:eastAsia="仿宋" w:hAnsi="仿宋" w:cs="仿宋" w:hint="eastAsia"/>
              </w:rPr>
              <w:t>年以来承担的学术研究课题：</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hint="eastAsia"/>
              </w:rPr>
              <w:t>无</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hint="eastAsia"/>
              </w:rPr>
              <w:t>公开发行刊物上发表的学术论文：</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1</w:t>
            </w:r>
            <w:r>
              <w:rPr>
                <w:rFonts w:ascii="仿宋" w:eastAsia="仿宋" w:hAnsi="仿宋" w:cs="仿宋" w:hint="eastAsia"/>
              </w:rPr>
              <w:t>、《论绿色会计在我国的发展》发表于《剑南文学》、独立作者、</w:t>
            </w:r>
            <w:r>
              <w:rPr>
                <w:rFonts w:ascii="仿宋" w:eastAsia="仿宋" w:hAnsi="仿宋" w:cs="仿宋"/>
              </w:rPr>
              <w:t>2012</w:t>
            </w:r>
            <w:r>
              <w:rPr>
                <w:rFonts w:ascii="仿宋" w:eastAsia="仿宋" w:hAnsi="仿宋" w:cs="仿宋" w:hint="eastAsia"/>
              </w:rPr>
              <w:t>年</w:t>
            </w:r>
            <w:r>
              <w:rPr>
                <w:rFonts w:ascii="仿宋" w:eastAsia="仿宋" w:hAnsi="仿宋" w:cs="仿宋"/>
              </w:rPr>
              <w:t>8</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2</w:t>
            </w:r>
            <w:r>
              <w:rPr>
                <w:rFonts w:ascii="仿宋" w:eastAsia="仿宋" w:hAnsi="仿宋" w:cs="仿宋" w:hint="eastAsia"/>
              </w:rPr>
              <w:t>、《上市公司会计信息披露的有效性探讨》发表于《才智》、独立作者、</w:t>
            </w:r>
            <w:r>
              <w:rPr>
                <w:rFonts w:ascii="仿宋" w:eastAsia="仿宋" w:hAnsi="仿宋" w:cs="仿宋"/>
              </w:rPr>
              <w:t>2013</w:t>
            </w:r>
            <w:r>
              <w:rPr>
                <w:rFonts w:ascii="仿宋" w:eastAsia="仿宋" w:hAnsi="仿宋" w:cs="仿宋" w:hint="eastAsia"/>
              </w:rPr>
              <w:t>年</w:t>
            </w:r>
            <w:r>
              <w:rPr>
                <w:rFonts w:ascii="仿宋" w:eastAsia="仿宋" w:hAnsi="仿宋" w:cs="仿宋"/>
              </w:rPr>
              <w:t>3</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3</w:t>
            </w:r>
            <w:r>
              <w:rPr>
                <w:rFonts w:ascii="仿宋" w:eastAsia="仿宋" w:hAnsi="仿宋" w:cs="仿宋" w:hint="eastAsia"/>
              </w:rPr>
              <w:t>、《对加强内部控制促进现代企业会计管理的探讨》发表于《商场现代化》、独立作者、</w:t>
            </w:r>
            <w:r>
              <w:rPr>
                <w:rFonts w:ascii="仿宋" w:eastAsia="仿宋" w:hAnsi="仿宋" w:cs="仿宋"/>
              </w:rPr>
              <w:t>2014</w:t>
            </w:r>
            <w:r>
              <w:rPr>
                <w:rFonts w:ascii="仿宋" w:eastAsia="仿宋" w:hAnsi="仿宋" w:cs="仿宋" w:hint="eastAsia"/>
              </w:rPr>
              <w:t>年</w:t>
            </w:r>
            <w:r>
              <w:rPr>
                <w:rFonts w:ascii="仿宋" w:eastAsia="仿宋" w:hAnsi="仿宋" w:cs="仿宋"/>
              </w:rPr>
              <w:t>32</w:t>
            </w:r>
            <w:r>
              <w:rPr>
                <w:rFonts w:ascii="仿宋" w:eastAsia="仿宋" w:hAnsi="仿宋" w:cs="仿宋" w:hint="eastAsia"/>
              </w:rPr>
              <w:t>期</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4</w:t>
            </w:r>
            <w:r>
              <w:rPr>
                <w:rFonts w:ascii="仿宋" w:eastAsia="仿宋" w:hAnsi="仿宋" w:cs="仿宋" w:hint="eastAsia"/>
              </w:rPr>
              <w:t>、《高校生态道德教育内容体系构建》发表于《商品质量》、独立作者、</w:t>
            </w:r>
            <w:r>
              <w:rPr>
                <w:rFonts w:ascii="仿宋" w:eastAsia="仿宋" w:hAnsi="仿宋" w:cs="仿宋"/>
              </w:rPr>
              <w:t>2015</w:t>
            </w:r>
            <w:r>
              <w:rPr>
                <w:rFonts w:ascii="仿宋" w:eastAsia="仿宋" w:hAnsi="仿宋" w:cs="仿宋" w:hint="eastAsia"/>
              </w:rPr>
              <w:t>年</w:t>
            </w:r>
            <w:r>
              <w:rPr>
                <w:rFonts w:ascii="仿宋" w:eastAsia="仿宋" w:hAnsi="仿宋" w:cs="仿宋"/>
              </w:rPr>
              <w:t>3</w:t>
            </w:r>
            <w:r>
              <w:rPr>
                <w:rFonts w:ascii="仿宋" w:eastAsia="仿宋" w:hAnsi="仿宋" w:cs="仿宋" w:hint="eastAsia"/>
              </w:rPr>
              <w:t>月</w:t>
            </w:r>
            <w:r>
              <w:rPr>
                <w:rFonts w:ascii="仿宋" w:eastAsia="仿宋" w:hAnsi="仿宋" w:cs="仿宋"/>
              </w:rPr>
              <w:t xml:space="preserve">  </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rPr>
              <w:t>5</w:t>
            </w:r>
            <w:r>
              <w:rPr>
                <w:rFonts w:ascii="仿宋" w:eastAsia="仿宋" w:hAnsi="仿宋" w:cs="仿宋" w:hint="eastAsia"/>
              </w:rPr>
              <w:t>、《新形势下管理会计和财务会计的融合分析》发表于《工业</w:t>
            </w:r>
            <w:r>
              <w:rPr>
                <w:rFonts w:ascii="仿宋" w:eastAsia="仿宋" w:hAnsi="仿宋" w:cs="仿宋"/>
              </w:rPr>
              <w:t>B</w:t>
            </w:r>
            <w:r>
              <w:rPr>
                <w:rFonts w:ascii="仿宋" w:eastAsia="仿宋" w:hAnsi="仿宋" w:cs="仿宋" w:hint="eastAsia"/>
              </w:rPr>
              <w:t>》、第一作者、</w:t>
            </w:r>
            <w:r>
              <w:rPr>
                <w:rFonts w:ascii="仿宋" w:eastAsia="仿宋" w:hAnsi="仿宋" w:cs="仿宋"/>
              </w:rPr>
              <w:t>2015</w:t>
            </w:r>
            <w:r>
              <w:rPr>
                <w:rFonts w:ascii="仿宋" w:eastAsia="仿宋" w:hAnsi="仿宋" w:cs="仿宋" w:hint="eastAsia"/>
              </w:rPr>
              <w:t>年</w:t>
            </w:r>
            <w:r>
              <w:rPr>
                <w:rFonts w:ascii="仿宋" w:eastAsia="仿宋" w:hAnsi="仿宋" w:cs="仿宋"/>
              </w:rPr>
              <w:t>64</w:t>
            </w:r>
            <w:r>
              <w:rPr>
                <w:rFonts w:ascii="仿宋" w:eastAsia="仿宋" w:hAnsi="仿宋" w:cs="仿宋" w:hint="eastAsia"/>
              </w:rPr>
              <w:t>期</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hint="eastAsia"/>
              </w:rPr>
              <w:t>获得的学术研究表彰</w:t>
            </w:r>
            <w:r>
              <w:rPr>
                <w:rFonts w:ascii="仿宋" w:eastAsia="仿宋" w:hAnsi="仿宋" w:cs="仿宋"/>
              </w:rPr>
              <w:t>/</w:t>
            </w:r>
            <w:r>
              <w:rPr>
                <w:rFonts w:ascii="仿宋" w:eastAsia="仿宋" w:hAnsi="仿宋" w:cs="仿宋" w:hint="eastAsia"/>
              </w:rPr>
              <w:t>奖励</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rPr>
              <w:t>1</w:t>
            </w:r>
            <w:r>
              <w:rPr>
                <w:rFonts w:ascii="仿宋" w:eastAsia="仿宋" w:hAnsi="仿宋" w:cs="仿宋" w:hint="eastAsia"/>
              </w:rPr>
              <w:t>、江西省安全知识说课比赛二等奖，江西省教育厅，独立，</w:t>
            </w:r>
            <w:r>
              <w:rPr>
                <w:rFonts w:ascii="仿宋" w:eastAsia="仿宋" w:hAnsi="仿宋" w:cs="仿宋"/>
              </w:rPr>
              <w:t>2016</w:t>
            </w:r>
            <w:r>
              <w:rPr>
                <w:rFonts w:ascii="仿宋" w:eastAsia="仿宋" w:hAnsi="仿宋" w:cs="仿宋" w:hint="eastAsia"/>
              </w:rPr>
              <w:t>年</w:t>
            </w:r>
            <w:r>
              <w:rPr>
                <w:rFonts w:ascii="仿宋" w:eastAsia="仿宋" w:hAnsi="仿宋" w:cs="仿宋"/>
              </w:rPr>
              <w:t>7</w:t>
            </w:r>
            <w:r>
              <w:rPr>
                <w:rFonts w:ascii="仿宋" w:eastAsia="仿宋" w:hAnsi="仿宋" w:cs="仿宋" w:hint="eastAsia"/>
              </w:rPr>
              <w:t>月</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rPr>
              <w:t>2</w:t>
            </w:r>
            <w:r>
              <w:rPr>
                <w:rFonts w:ascii="仿宋" w:eastAsia="仿宋" w:hAnsi="仿宋" w:cs="仿宋" w:hint="eastAsia"/>
              </w:rPr>
              <w:t>、指导学生科技创新于职业技能展示（竞赛）二等奖和三等奖，第二作者，</w:t>
            </w:r>
            <w:r>
              <w:rPr>
                <w:rFonts w:ascii="仿宋" w:eastAsia="仿宋" w:hAnsi="仿宋" w:cs="仿宋"/>
              </w:rPr>
              <w:t>2014</w:t>
            </w:r>
            <w:r>
              <w:rPr>
                <w:rFonts w:ascii="仿宋" w:eastAsia="仿宋" w:hAnsi="仿宋" w:cs="仿宋" w:hint="eastAsia"/>
              </w:rPr>
              <w:t>年</w:t>
            </w:r>
            <w:r>
              <w:rPr>
                <w:rFonts w:ascii="仿宋" w:eastAsia="仿宋" w:hAnsi="仿宋" w:cs="仿宋"/>
              </w:rPr>
              <w:t>12</w:t>
            </w:r>
            <w:r>
              <w:rPr>
                <w:rFonts w:ascii="仿宋" w:eastAsia="仿宋" w:hAnsi="仿宋" w:cs="仿宋" w:hint="eastAsia"/>
              </w:rPr>
              <w:t>月</w:t>
            </w:r>
          </w:p>
        </w:tc>
      </w:tr>
      <w:tr w:rsidR="00A02A06">
        <w:trPr>
          <w:trHeight w:val="2310"/>
          <w:jc w:val="center"/>
        </w:trPr>
        <w:tc>
          <w:tcPr>
            <w:tcW w:w="812" w:type="dxa"/>
            <w:vAlign w:val="center"/>
          </w:tcPr>
          <w:p w:rsidR="00A02A06" w:rsidRDefault="00A02A06">
            <w:pPr>
              <w:spacing w:line="480" w:lineRule="auto"/>
              <w:ind w:rightChars="-330" w:right="-693"/>
              <w:rPr>
                <w:rFonts w:ascii="仿宋" w:eastAsia="仿宋" w:hAnsi="仿宋" w:cs="仿宋"/>
                <w:b/>
                <w:bCs/>
                <w:sz w:val="24"/>
                <w:szCs w:val="24"/>
              </w:rPr>
            </w:pPr>
            <w:r>
              <w:rPr>
                <w:rFonts w:ascii="仿宋" w:eastAsia="仿宋" w:hAnsi="仿宋" w:cs="仿宋"/>
                <w:b/>
                <w:bCs/>
                <w:sz w:val="24"/>
                <w:szCs w:val="24"/>
              </w:rPr>
              <w:t>1-4</w:t>
            </w:r>
          </w:p>
          <w:p w:rsidR="00A02A06" w:rsidRDefault="00A02A06">
            <w:pPr>
              <w:numPr>
                <w:ins w:id="2" w:author="刘君君" w:date="2014-11-28T15:52:00Z"/>
              </w:numPr>
              <w:adjustRightInd w:val="0"/>
              <w:snapToGrid w:val="0"/>
              <w:spacing w:line="240" w:lineRule="atLeast"/>
              <w:ind w:rightChars="-330" w:right="-693"/>
              <w:rPr>
                <w:rFonts w:ascii="仿宋" w:eastAsia="仿宋" w:hAnsi="仿宋" w:cs="仿宋"/>
                <w:sz w:val="24"/>
                <w:szCs w:val="24"/>
              </w:rPr>
            </w:pPr>
            <w:r>
              <w:rPr>
                <w:rFonts w:ascii="仿宋" w:eastAsia="仿宋" w:hAnsi="仿宋" w:cs="仿宋" w:hint="eastAsia"/>
                <w:sz w:val="24"/>
                <w:szCs w:val="24"/>
              </w:rPr>
              <w:t>企业</w:t>
            </w:r>
          </w:p>
          <w:p w:rsidR="00A02A06" w:rsidRDefault="00A02A06">
            <w:pPr>
              <w:numPr>
                <w:ins w:id="3" w:author="刘君君" w:date="2014-11-28T15:52:00Z"/>
              </w:numPr>
              <w:adjustRightInd w:val="0"/>
              <w:snapToGrid w:val="0"/>
              <w:spacing w:line="240" w:lineRule="atLeast"/>
              <w:ind w:rightChars="-330" w:right="-693"/>
              <w:rPr>
                <w:rFonts w:ascii="仿宋" w:eastAsia="仿宋" w:hAnsi="仿宋" w:cs="仿宋"/>
                <w:b/>
                <w:bCs/>
                <w:sz w:val="24"/>
                <w:szCs w:val="24"/>
              </w:rPr>
            </w:pPr>
            <w:r>
              <w:rPr>
                <w:rFonts w:ascii="仿宋" w:eastAsia="仿宋" w:hAnsi="仿宋" w:cs="仿宋" w:hint="eastAsia"/>
                <w:sz w:val="24"/>
                <w:szCs w:val="24"/>
              </w:rPr>
              <w:t>合作</w:t>
            </w:r>
          </w:p>
        </w:tc>
        <w:tc>
          <w:tcPr>
            <w:tcW w:w="8342" w:type="dxa"/>
            <w:gridSpan w:val="6"/>
          </w:tcPr>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rPr>
              <w:t>2014</w:t>
            </w:r>
            <w:r>
              <w:rPr>
                <w:rFonts w:ascii="仿宋" w:eastAsia="仿宋" w:hAnsi="仿宋" w:cs="仿宋" w:hint="eastAsia"/>
              </w:rPr>
              <w:t>年以来</w:t>
            </w:r>
            <w:r>
              <w:rPr>
                <w:rFonts w:ascii="仿宋" w:eastAsia="仿宋" w:hAnsi="仿宋" w:cs="仿宋" w:hint="eastAsia"/>
                <w:color w:val="000000"/>
              </w:rPr>
              <w:t>与本课程相关企业合作概况</w:t>
            </w:r>
          </w:p>
        </w:tc>
      </w:tr>
    </w:tbl>
    <w:p w:rsidR="00A02A06" w:rsidRDefault="00A02A06">
      <w:pPr>
        <w:adjustRightInd w:val="0"/>
        <w:snapToGrid w:val="0"/>
        <w:spacing w:beforeLines="100" w:line="240" w:lineRule="atLeast"/>
        <w:ind w:rightChars="-330" w:right="-693"/>
        <w:rPr>
          <w:rFonts w:ascii="仿宋" w:eastAsia="仿宋" w:hAnsi="仿宋" w:cs="仿宋"/>
          <w:color w:val="0000FF"/>
        </w:rPr>
      </w:pPr>
      <w:r>
        <w:rPr>
          <w:rFonts w:ascii="仿宋" w:eastAsia="仿宋" w:hAnsi="仿宋" w:cs="仿宋" w:hint="eastAsia"/>
          <w:color w:val="0000FF"/>
        </w:rPr>
        <w:t>课程类别：专业基础课、专业核心课……（根据人才培养方案内的界定填写）</w:t>
      </w:r>
    </w:p>
    <w:p w:rsidR="00A02A06" w:rsidRDefault="00A02A06">
      <w:pPr>
        <w:adjustRightInd w:val="0"/>
        <w:snapToGrid w:val="0"/>
        <w:spacing w:line="240" w:lineRule="atLeast"/>
        <w:ind w:rightChars="-330" w:right="-693"/>
        <w:rPr>
          <w:rFonts w:ascii="仿宋" w:eastAsia="仿宋" w:hAnsi="仿宋" w:cs="仿宋"/>
          <w:color w:val="0000FF"/>
        </w:rPr>
      </w:pPr>
      <w:r>
        <w:rPr>
          <w:rFonts w:ascii="仿宋" w:eastAsia="仿宋" w:hAnsi="仿宋" w:cs="仿宋" w:hint="eastAsia"/>
          <w:color w:val="0000FF"/>
        </w:rPr>
        <w:t>课程负责人：主持本门课程的主讲教师</w:t>
      </w:r>
    </w:p>
    <w:p w:rsidR="00A02A06" w:rsidRDefault="00A02A06">
      <w:pPr>
        <w:spacing w:line="480" w:lineRule="auto"/>
        <w:ind w:rightChars="-330" w:right="-693"/>
        <w:rPr>
          <w:rFonts w:ascii="仿宋" w:eastAsia="仿宋" w:hAnsi="仿宋" w:cs="仿宋"/>
          <w:b/>
          <w:bCs/>
          <w:sz w:val="28"/>
          <w:szCs w:val="28"/>
        </w:rPr>
      </w:pPr>
      <w:r>
        <w:rPr>
          <w:rFonts w:ascii="仿宋" w:eastAsia="仿宋" w:hAnsi="仿宋" w:cs="仿宋"/>
          <w:sz w:val="28"/>
          <w:szCs w:val="28"/>
        </w:rPr>
        <w:br w:type="page"/>
      </w:r>
      <w:r>
        <w:rPr>
          <w:rFonts w:ascii="仿宋" w:eastAsia="仿宋" w:hAnsi="仿宋" w:cs="仿宋"/>
          <w:b/>
          <w:bCs/>
          <w:sz w:val="28"/>
          <w:szCs w:val="28"/>
        </w:rPr>
        <w:t xml:space="preserve">2. </w:t>
      </w:r>
      <w:r>
        <w:rPr>
          <w:rFonts w:ascii="仿宋" w:eastAsia="仿宋" w:hAnsi="仿宋" w:cs="仿宋" w:hint="eastAsia"/>
          <w:b/>
          <w:bCs/>
          <w:sz w:val="28"/>
          <w:szCs w:val="28"/>
        </w:rPr>
        <w:t>校内主讲教师情况⑴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1390"/>
        <w:gridCol w:w="1079"/>
        <w:gridCol w:w="879"/>
        <w:gridCol w:w="1338"/>
        <w:gridCol w:w="1134"/>
        <w:gridCol w:w="2628"/>
      </w:tblGrid>
      <w:tr w:rsidR="00A02A06">
        <w:trPr>
          <w:cantSplit/>
          <w:trHeight w:val="624"/>
          <w:jc w:val="center"/>
        </w:trPr>
        <w:tc>
          <w:tcPr>
            <w:tcW w:w="800" w:type="dxa"/>
            <w:vMerge w:val="restart"/>
            <w:vAlign w:val="center"/>
          </w:tcPr>
          <w:p w:rsidR="00A02A06" w:rsidRDefault="00A02A06">
            <w:pPr>
              <w:spacing w:line="480" w:lineRule="auto"/>
              <w:ind w:rightChars="-330" w:right="-693"/>
              <w:rPr>
                <w:rFonts w:ascii="仿宋" w:eastAsia="仿宋" w:hAnsi="仿宋" w:cs="仿宋"/>
                <w:b/>
                <w:bCs/>
                <w:sz w:val="24"/>
                <w:szCs w:val="24"/>
              </w:rPr>
            </w:pPr>
            <w:r>
              <w:rPr>
                <w:rFonts w:ascii="仿宋" w:eastAsia="仿宋" w:hAnsi="仿宋" w:cs="仿宋"/>
                <w:b/>
                <w:bCs/>
                <w:sz w:val="24"/>
                <w:szCs w:val="24"/>
              </w:rPr>
              <w:t>2</w:t>
            </w:r>
            <w:r>
              <w:rPr>
                <w:rFonts w:ascii="仿宋" w:eastAsia="仿宋" w:hAnsi="仿宋" w:cs="仿宋" w:hint="eastAsia"/>
                <w:b/>
                <w:bCs/>
                <w:sz w:val="24"/>
                <w:szCs w:val="24"/>
              </w:rPr>
              <w:t>⑴</w:t>
            </w:r>
            <w:r>
              <w:rPr>
                <w:rFonts w:ascii="仿宋" w:eastAsia="仿宋" w:hAnsi="仿宋" w:cs="仿宋"/>
                <w:b/>
                <w:bCs/>
                <w:sz w:val="24"/>
                <w:szCs w:val="24"/>
              </w:rPr>
              <w:t>-1</w:t>
            </w:r>
          </w:p>
          <w:p w:rsidR="00A02A06" w:rsidRDefault="00A02A06">
            <w:pPr>
              <w:adjustRightInd w:val="0"/>
              <w:snapToGrid w:val="0"/>
              <w:spacing w:line="240" w:lineRule="atLeast"/>
              <w:ind w:rightChars="-330" w:right="-693"/>
              <w:rPr>
                <w:rFonts w:ascii="仿宋" w:eastAsia="仿宋" w:hAnsi="仿宋" w:cs="仿宋"/>
                <w:sz w:val="24"/>
                <w:szCs w:val="24"/>
              </w:rPr>
            </w:pPr>
            <w:r>
              <w:rPr>
                <w:rFonts w:ascii="仿宋" w:eastAsia="仿宋" w:hAnsi="仿宋" w:cs="仿宋" w:hint="eastAsia"/>
                <w:sz w:val="24"/>
                <w:szCs w:val="24"/>
              </w:rPr>
              <w:t>基本</w:t>
            </w:r>
          </w:p>
          <w:p w:rsidR="00A02A06" w:rsidRDefault="00A02A06">
            <w:pPr>
              <w:adjustRightInd w:val="0"/>
              <w:snapToGrid w:val="0"/>
              <w:spacing w:line="240" w:lineRule="atLeast"/>
              <w:ind w:rightChars="-330" w:right="-693"/>
              <w:rPr>
                <w:rFonts w:ascii="仿宋" w:eastAsia="仿宋" w:hAnsi="仿宋" w:cs="仿宋"/>
                <w:sz w:val="24"/>
                <w:szCs w:val="24"/>
              </w:rPr>
            </w:pPr>
            <w:r>
              <w:rPr>
                <w:rFonts w:ascii="仿宋" w:eastAsia="仿宋" w:hAnsi="仿宋" w:cs="仿宋" w:hint="eastAsia"/>
                <w:sz w:val="24"/>
                <w:szCs w:val="24"/>
              </w:rPr>
              <w:t>信息</w:t>
            </w:r>
          </w:p>
        </w:tc>
        <w:tc>
          <w:tcPr>
            <w:tcW w:w="1390"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姓　名</w:t>
            </w:r>
          </w:p>
        </w:tc>
        <w:tc>
          <w:tcPr>
            <w:tcW w:w="107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蔡媛</w:t>
            </w:r>
          </w:p>
        </w:tc>
        <w:tc>
          <w:tcPr>
            <w:tcW w:w="87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性　别</w:t>
            </w:r>
          </w:p>
        </w:tc>
        <w:tc>
          <w:tcPr>
            <w:tcW w:w="1338" w:type="dxa"/>
          </w:tcPr>
          <w:p w:rsidR="00A02A06" w:rsidRDefault="00A02A06">
            <w:pPr>
              <w:spacing w:line="480" w:lineRule="auto"/>
              <w:ind w:rightChars="-330" w:right="-693"/>
              <w:rPr>
                <w:rFonts w:ascii="仿宋" w:eastAsia="仿宋" w:hAnsi="仿宋" w:cs="仿宋"/>
              </w:rPr>
            </w:pPr>
            <w:r>
              <w:rPr>
                <w:rFonts w:ascii="仿宋" w:eastAsia="仿宋" w:hAnsi="仿宋" w:cs="仿宋" w:hint="eastAsia"/>
              </w:rPr>
              <w:t>女</w:t>
            </w:r>
          </w:p>
        </w:tc>
        <w:tc>
          <w:tcPr>
            <w:tcW w:w="1134"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出生年月</w:t>
            </w:r>
          </w:p>
        </w:tc>
        <w:tc>
          <w:tcPr>
            <w:tcW w:w="2628"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sz w:val="24"/>
                <w:szCs w:val="24"/>
              </w:rPr>
              <w:t>1984.9</w:t>
            </w:r>
          </w:p>
        </w:tc>
      </w:tr>
      <w:tr w:rsidR="00A02A06">
        <w:trPr>
          <w:cantSplit/>
          <w:trHeight w:val="620"/>
          <w:jc w:val="center"/>
        </w:trPr>
        <w:tc>
          <w:tcPr>
            <w:tcW w:w="800" w:type="dxa"/>
            <w:vMerge/>
          </w:tcPr>
          <w:p w:rsidR="00A02A06" w:rsidRDefault="00A02A06">
            <w:pPr>
              <w:spacing w:line="480" w:lineRule="auto"/>
              <w:ind w:rightChars="-330" w:right="-693"/>
              <w:rPr>
                <w:rFonts w:ascii="仿宋" w:eastAsia="仿宋" w:hAnsi="仿宋" w:cs="仿宋"/>
                <w:sz w:val="28"/>
                <w:szCs w:val="28"/>
              </w:rPr>
            </w:pPr>
          </w:p>
        </w:tc>
        <w:tc>
          <w:tcPr>
            <w:tcW w:w="1390"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最终学历</w:t>
            </w:r>
          </w:p>
        </w:tc>
        <w:tc>
          <w:tcPr>
            <w:tcW w:w="107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大学本科</w:t>
            </w:r>
          </w:p>
        </w:tc>
        <w:tc>
          <w:tcPr>
            <w:tcW w:w="87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职</w:t>
            </w:r>
            <w:r>
              <w:rPr>
                <w:rFonts w:ascii="仿宋" w:eastAsia="仿宋" w:hAnsi="仿宋" w:cs="仿宋"/>
                <w:sz w:val="24"/>
                <w:szCs w:val="24"/>
              </w:rPr>
              <w:t xml:space="preserve">  </w:t>
            </w:r>
            <w:r>
              <w:rPr>
                <w:rFonts w:ascii="仿宋" w:eastAsia="仿宋" w:hAnsi="仿宋" w:cs="仿宋" w:hint="eastAsia"/>
                <w:sz w:val="24"/>
                <w:szCs w:val="24"/>
              </w:rPr>
              <w:t>称</w:t>
            </w:r>
          </w:p>
        </w:tc>
        <w:tc>
          <w:tcPr>
            <w:tcW w:w="1338"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讲师</w:t>
            </w:r>
          </w:p>
        </w:tc>
        <w:tc>
          <w:tcPr>
            <w:tcW w:w="1134"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联系电话</w:t>
            </w:r>
          </w:p>
        </w:tc>
        <w:tc>
          <w:tcPr>
            <w:tcW w:w="2628"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sz w:val="24"/>
                <w:szCs w:val="24"/>
              </w:rPr>
              <w:t>13517905059</w:t>
            </w:r>
          </w:p>
        </w:tc>
      </w:tr>
      <w:tr w:rsidR="00A02A06">
        <w:trPr>
          <w:cantSplit/>
          <w:trHeight w:val="439"/>
          <w:jc w:val="center"/>
        </w:trPr>
        <w:tc>
          <w:tcPr>
            <w:tcW w:w="800" w:type="dxa"/>
            <w:vMerge/>
          </w:tcPr>
          <w:p w:rsidR="00A02A06" w:rsidRDefault="00A02A06">
            <w:pPr>
              <w:spacing w:line="480" w:lineRule="auto"/>
              <w:ind w:rightChars="-330" w:right="-693"/>
              <w:rPr>
                <w:rFonts w:ascii="仿宋" w:eastAsia="仿宋" w:hAnsi="仿宋" w:cs="仿宋"/>
                <w:sz w:val="28"/>
                <w:szCs w:val="28"/>
              </w:rPr>
            </w:pPr>
          </w:p>
        </w:tc>
        <w:tc>
          <w:tcPr>
            <w:tcW w:w="1390"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学</w:t>
            </w:r>
            <w:r>
              <w:rPr>
                <w:rFonts w:ascii="仿宋" w:eastAsia="仿宋" w:hAnsi="仿宋" w:cs="仿宋"/>
                <w:sz w:val="24"/>
                <w:szCs w:val="24"/>
              </w:rPr>
              <w:t xml:space="preserve">  </w:t>
            </w:r>
            <w:r>
              <w:rPr>
                <w:rFonts w:ascii="仿宋" w:eastAsia="仿宋" w:hAnsi="仿宋" w:cs="仿宋" w:hint="eastAsia"/>
                <w:sz w:val="24"/>
                <w:szCs w:val="24"/>
              </w:rPr>
              <w:t>位</w:t>
            </w:r>
          </w:p>
        </w:tc>
        <w:tc>
          <w:tcPr>
            <w:tcW w:w="1079" w:type="dxa"/>
          </w:tcPr>
          <w:p w:rsidR="00A02A06" w:rsidRDefault="00A02A06">
            <w:pPr>
              <w:spacing w:line="480" w:lineRule="auto"/>
              <w:ind w:rightChars="-330" w:right="-693"/>
              <w:rPr>
                <w:rFonts w:ascii="仿宋" w:eastAsia="仿宋" w:hAnsi="仿宋" w:cs="仿宋"/>
                <w:sz w:val="28"/>
                <w:szCs w:val="28"/>
              </w:rPr>
            </w:pPr>
            <w:r>
              <w:rPr>
                <w:rFonts w:ascii="仿宋" w:eastAsia="仿宋" w:hAnsi="仿宋" w:cs="仿宋" w:hint="eastAsia"/>
                <w:sz w:val="28"/>
                <w:szCs w:val="28"/>
              </w:rPr>
              <w:t>学士</w:t>
            </w:r>
          </w:p>
        </w:tc>
        <w:tc>
          <w:tcPr>
            <w:tcW w:w="87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职</w:t>
            </w:r>
            <w:r>
              <w:rPr>
                <w:rFonts w:ascii="仿宋" w:eastAsia="仿宋" w:hAnsi="仿宋" w:cs="仿宋"/>
                <w:sz w:val="24"/>
                <w:szCs w:val="24"/>
              </w:rPr>
              <w:t xml:space="preserve">  </w:t>
            </w:r>
            <w:r>
              <w:rPr>
                <w:rFonts w:ascii="仿宋" w:eastAsia="仿宋" w:hAnsi="仿宋" w:cs="仿宋" w:hint="eastAsia"/>
                <w:sz w:val="24"/>
                <w:szCs w:val="24"/>
              </w:rPr>
              <w:t>务</w:t>
            </w:r>
          </w:p>
        </w:tc>
        <w:tc>
          <w:tcPr>
            <w:tcW w:w="1338" w:type="dxa"/>
          </w:tcPr>
          <w:p w:rsidR="00A02A06" w:rsidRDefault="00A02A06">
            <w:pPr>
              <w:spacing w:line="480" w:lineRule="auto"/>
              <w:ind w:rightChars="-330" w:right="-693"/>
              <w:rPr>
                <w:rFonts w:ascii="仿宋" w:eastAsia="仿宋" w:hAnsi="仿宋" w:cs="仿宋"/>
              </w:rPr>
            </w:pPr>
            <w:r>
              <w:rPr>
                <w:rFonts w:ascii="仿宋" w:eastAsia="仿宋" w:hAnsi="仿宋" w:cs="仿宋" w:hint="eastAsia"/>
              </w:rPr>
              <w:t>经管学院副院长</w:t>
            </w:r>
          </w:p>
        </w:tc>
        <w:tc>
          <w:tcPr>
            <w:tcW w:w="1134" w:type="dxa"/>
          </w:tcPr>
          <w:p w:rsidR="00A02A06" w:rsidRDefault="00A02A06">
            <w:pPr>
              <w:spacing w:line="480" w:lineRule="auto"/>
              <w:ind w:rightChars="-330" w:right="-693"/>
              <w:rPr>
                <w:rFonts w:ascii="仿宋" w:eastAsia="仿宋" w:hAnsi="仿宋" w:cs="仿宋"/>
              </w:rPr>
            </w:pPr>
            <w:r>
              <w:rPr>
                <w:rFonts w:ascii="仿宋" w:eastAsia="仿宋" w:hAnsi="仿宋" w:cs="仿宋" w:hint="eastAsia"/>
              </w:rPr>
              <w:t>电子邮件</w:t>
            </w:r>
            <w:r>
              <w:rPr>
                <w:rFonts w:ascii="仿宋" w:eastAsia="仿宋" w:hAnsi="仿宋" w:cs="仿宋"/>
              </w:rPr>
              <w:t xml:space="preserve"> </w:t>
            </w:r>
          </w:p>
        </w:tc>
        <w:tc>
          <w:tcPr>
            <w:tcW w:w="2628"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sz w:val="24"/>
                <w:szCs w:val="24"/>
              </w:rPr>
              <w:t>402474647@qq.com</w:t>
            </w:r>
          </w:p>
        </w:tc>
      </w:tr>
      <w:tr w:rsidR="00A02A06">
        <w:trPr>
          <w:cantSplit/>
          <w:trHeight w:val="439"/>
          <w:jc w:val="center"/>
        </w:trPr>
        <w:tc>
          <w:tcPr>
            <w:tcW w:w="800" w:type="dxa"/>
            <w:vMerge/>
          </w:tcPr>
          <w:p w:rsidR="00A02A06" w:rsidRDefault="00A02A06">
            <w:pPr>
              <w:spacing w:line="480" w:lineRule="auto"/>
              <w:ind w:rightChars="-330" w:right="-693"/>
              <w:rPr>
                <w:rFonts w:ascii="仿宋" w:eastAsia="仿宋" w:hAnsi="仿宋" w:cs="仿宋"/>
                <w:sz w:val="28"/>
                <w:szCs w:val="28"/>
              </w:rPr>
            </w:pPr>
          </w:p>
        </w:tc>
        <w:tc>
          <w:tcPr>
            <w:tcW w:w="2469" w:type="dxa"/>
            <w:gridSpan w:val="2"/>
          </w:tcPr>
          <w:p w:rsidR="00A02A06" w:rsidRDefault="00A02A06">
            <w:pPr>
              <w:spacing w:line="480" w:lineRule="auto"/>
              <w:ind w:rightChars="-330" w:right="-693"/>
              <w:rPr>
                <w:rFonts w:ascii="仿宋" w:eastAsia="仿宋" w:hAnsi="仿宋" w:cs="仿宋"/>
                <w:sz w:val="28"/>
                <w:szCs w:val="28"/>
              </w:rPr>
            </w:pPr>
            <w:r>
              <w:rPr>
                <w:rFonts w:ascii="仿宋" w:eastAsia="仿宋" w:hAnsi="仿宋" w:cs="仿宋" w:hint="eastAsia"/>
                <w:color w:val="000000"/>
                <w:sz w:val="24"/>
                <w:szCs w:val="24"/>
              </w:rPr>
              <w:t>职业资格证书</w:t>
            </w:r>
          </w:p>
        </w:tc>
        <w:tc>
          <w:tcPr>
            <w:tcW w:w="2217" w:type="dxa"/>
            <w:gridSpan w:val="2"/>
          </w:tcPr>
          <w:p w:rsidR="00A02A06" w:rsidRDefault="00A02A06">
            <w:pPr>
              <w:spacing w:line="480" w:lineRule="auto"/>
              <w:ind w:rightChars="-330" w:right="-693"/>
              <w:rPr>
                <w:rFonts w:ascii="仿宋" w:eastAsia="仿宋" w:hAnsi="仿宋" w:cs="仿宋"/>
              </w:rPr>
            </w:pPr>
            <w:r>
              <w:rPr>
                <w:rFonts w:ascii="仿宋" w:eastAsia="仿宋" w:hAnsi="仿宋" w:cs="仿宋" w:hint="eastAsia"/>
              </w:rPr>
              <w:t>初级会计师</w:t>
            </w:r>
          </w:p>
        </w:tc>
        <w:tc>
          <w:tcPr>
            <w:tcW w:w="1134" w:type="dxa"/>
          </w:tcPr>
          <w:p w:rsidR="00A02A06" w:rsidRDefault="00A02A06">
            <w:pPr>
              <w:spacing w:line="480" w:lineRule="auto"/>
              <w:ind w:rightChars="-330" w:right="-693"/>
              <w:rPr>
                <w:rFonts w:ascii="仿宋" w:eastAsia="仿宋" w:hAnsi="仿宋" w:cs="仿宋"/>
              </w:rPr>
            </w:pPr>
            <w:r>
              <w:rPr>
                <w:rFonts w:ascii="仿宋" w:eastAsia="仿宋" w:hAnsi="仿宋" w:cs="仿宋" w:hint="eastAsia"/>
                <w:sz w:val="24"/>
                <w:szCs w:val="24"/>
              </w:rPr>
              <w:t>技术专长</w:t>
            </w:r>
          </w:p>
        </w:tc>
        <w:tc>
          <w:tcPr>
            <w:tcW w:w="2628" w:type="dxa"/>
          </w:tcPr>
          <w:p w:rsidR="00A02A06" w:rsidRDefault="00A02A06">
            <w:pPr>
              <w:spacing w:line="480" w:lineRule="auto"/>
              <w:ind w:rightChars="-330" w:right="-693"/>
              <w:rPr>
                <w:rFonts w:ascii="仿宋" w:eastAsia="仿宋" w:hAnsi="仿宋" w:cs="仿宋"/>
                <w:sz w:val="24"/>
                <w:szCs w:val="24"/>
              </w:rPr>
            </w:pPr>
          </w:p>
        </w:tc>
      </w:tr>
      <w:tr w:rsidR="00A02A06">
        <w:trPr>
          <w:cantSplit/>
          <w:trHeight w:val="439"/>
          <w:jc w:val="center"/>
        </w:trPr>
        <w:tc>
          <w:tcPr>
            <w:tcW w:w="800" w:type="dxa"/>
            <w:vMerge/>
          </w:tcPr>
          <w:p w:rsidR="00A02A06" w:rsidRDefault="00A02A06">
            <w:pPr>
              <w:spacing w:line="480" w:lineRule="auto"/>
              <w:ind w:rightChars="-330" w:right="-693"/>
              <w:rPr>
                <w:rFonts w:ascii="仿宋" w:eastAsia="仿宋" w:hAnsi="仿宋" w:cs="仿宋"/>
                <w:sz w:val="28"/>
                <w:szCs w:val="28"/>
              </w:rPr>
            </w:pPr>
          </w:p>
        </w:tc>
        <w:tc>
          <w:tcPr>
            <w:tcW w:w="2469" w:type="dxa"/>
            <w:gridSpan w:val="2"/>
          </w:tcPr>
          <w:p w:rsidR="00A02A06" w:rsidRDefault="00A02A06">
            <w:pPr>
              <w:spacing w:line="480" w:lineRule="auto"/>
              <w:ind w:rightChars="-330" w:right="-693"/>
              <w:rPr>
                <w:rFonts w:ascii="仿宋" w:eastAsia="仿宋" w:hAnsi="仿宋" w:cs="仿宋"/>
                <w:color w:val="000000"/>
                <w:sz w:val="24"/>
                <w:szCs w:val="24"/>
              </w:rPr>
            </w:pPr>
            <w:r>
              <w:rPr>
                <w:rFonts w:ascii="仿宋" w:eastAsia="仿宋" w:hAnsi="仿宋" w:cs="仿宋" w:hint="eastAsia"/>
                <w:sz w:val="24"/>
                <w:szCs w:val="24"/>
              </w:rPr>
              <w:t>研究方向</w:t>
            </w:r>
          </w:p>
        </w:tc>
        <w:tc>
          <w:tcPr>
            <w:tcW w:w="5979" w:type="dxa"/>
            <w:gridSpan w:val="4"/>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初级财务会计</w:t>
            </w:r>
          </w:p>
        </w:tc>
      </w:tr>
      <w:tr w:rsidR="00A02A06">
        <w:trPr>
          <w:cantSplit/>
          <w:trHeight w:val="1016"/>
          <w:jc w:val="center"/>
        </w:trPr>
        <w:tc>
          <w:tcPr>
            <w:tcW w:w="800" w:type="dxa"/>
            <w:vMerge/>
          </w:tcPr>
          <w:p w:rsidR="00A02A06" w:rsidRDefault="00A02A06">
            <w:pPr>
              <w:spacing w:line="480" w:lineRule="auto"/>
              <w:ind w:rightChars="-330" w:right="-693"/>
              <w:rPr>
                <w:rFonts w:ascii="仿宋" w:eastAsia="仿宋" w:hAnsi="仿宋" w:cs="仿宋"/>
                <w:sz w:val="28"/>
                <w:szCs w:val="28"/>
              </w:rPr>
            </w:pPr>
          </w:p>
        </w:tc>
        <w:tc>
          <w:tcPr>
            <w:tcW w:w="1390" w:type="dxa"/>
            <w:vAlign w:val="center"/>
          </w:tcPr>
          <w:p w:rsidR="00A02A06" w:rsidRDefault="00A02A06">
            <w:pPr>
              <w:spacing w:line="480" w:lineRule="auto"/>
              <w:ind w:rightChars="-53" w:right="-111"/>
              <w:jc w:val="center"/>
              <w:rPr>
                <w:rFonts w:ascii="仿宋" w:eastAsia="仿宋" w:hAnsi="仿宋" w:cs="仿宋"/>
                <w:sz w:val="24"/>
                <w:szCs w:val="24"/>
              </w:rPr>
            </w:pPr>
            <w:r>
              <w:rPr>
                <w:rFonts w:ascii="仿宋" w:eastAsia="仿宋" w:hAnsi="仿宋" w:cs="仿宋" w:hint="eastAsia"/>
                <w:sz w:val="24"/>
                <w:szCs w:val="24"/>
              </w:rPr>
              <w:t>所在院系</w:t>
            </w:r>
          </w:p>
        </w:tc>
        <w:tc>
          <w:tcPr>
            <w:tcW w:w="7058" w:type="dxa"/>
            <w:gridSpan w:val="5"/>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经济管理学院</w:t>
            </w:r>
          </w:p>
        </w:tc>
      </w:tr>
      <w:tr w:rsidR="00A02A06">
        <w:trPr>
          <w:trHeight w:val="2623"/>
          <w:jc w:val="center"/>
        </w:trPr>
        <w:tc>
          <w:tcPr>
            <w:tcW w:w="800" w:type="dxa"/>
            <w:vAlign w:val="center"/>
          </w:tcPr>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b/>
                <w:bCs/>
                <w:sz w:val="24"/>
                <w:szCs w:val="24"/>
              </w:rPr>
              <w:t>2-2</w:t>
            </w:r>
          </w:p>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hint="eastAsia"/>
                <w:b/>
                <w:bCs/>
                <w:sz w:val="24"/>
                <w:szCs w:val="24"/>
              </w:rPr>
              <w:t>教学</w:t>
            </w:r>
          </w:p>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hint="eastAsia"/>
                <w:b/>
                <w:bCs/>
                <w:sz w:val="24"/>
                <w:szCs w:val="24"/>
              </w:rPr>
              <w:t>情况</w:t>
            </w:r>
          </w:p>
        </w:tc>
        <w:tc>
          <w:tcPr>
            <w:tcW w:w="8448" w:type="dxa"/>
            <w:gridSpan w:val="6"/>
          </w:tcPr>
          <w:p w:rsidR="00A02A06" w:rsidRDefault="00A02A06">
            <w:pPr>
              <w:ind w:rightChars="-134" w:right="-281"/>
              <w:rPr>
                <w:rFonts w:ascii="仿宋" w:eastAsia="仿宋" w:hAnsi="仿宋" w:cs="仿宋"/>
              </w:rPr>
            </w:pPr>
            <w:r>
              <w:rPr>
                <w:rFonts w:ascii="仿宋" w:eastAsia="仿宋" w:hAnsi="仿宋" w:cs="仿宋" w:hint="eastAsia"/>
              </w:rPr>
              <w:t>近三年来讲授的主要课程（含课程名称、课程类别、周学时；届数及学生总人数）（不超过五门）；承担的实践性教学（含实验、实习、课程设计、毕业设计</w:t>
            </w:r>
            <w:r>
              <w:rPr>
                <w:rFonts w:ascii="仿宋" w:eastAsia="仿宋" w:hAnsi="仿宋" w:cs="仿宋"/>
              </w:rPr>
              <w:t>/</w:t>
            </w:r>
            <w:r>
              <w:rPr>
                <w:rFonts w:ascii="仿宋" w:eastAsia="仿宋" w:hAnsi="仿宋" w:cs="仿宋" w:hint="eastAsia"/>
              </w:rPr>
              <w:t>论文，学生总人数）；主持的教学研究课题（含课题名称、来源、年限）（不超过五项）；在国内外公开发行的刊物上发表的教学研究论文（含题目、刊物名称、署名次序及时间）（不超过五项）；获得的教学表彰</w:t>
            </w:r>
            <w:r>
              <w:rPr>
                <w:rFonts w:ascii="仿宋" w:eastAsia="仿宋" w:hAnsi="仿宋" w:cs="仿宋"/>
              </w:rPr>
              <w:t>/</w:t>
            </w:r>
            <w:r>
              <w:rPr>
                <w:rFonts w:ascii="仿宋" w:eastAsia="仿宋" w:hAnsi="仿宋" w:cs="仿宋" w:hint="eastAsia"/>
              </w:rPr>
              <w:t>奖励（不超过五项）；主编的规划教材（不超过五项）</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2014</w:t>
            </w:r>
            <w:r>
              <w:rPr>
                <w:rFonts w:ascii="仿宋" w:eastAsia="仿宋" w:hAnsi="仿宋" w:cs="仿宋" w:hint="eastAsia"/>
              </w:rPr>
              <w:t>年以来的教学情况</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讲授的主要课程：</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初级财务会计、专业课程、</w:t>
            </w:r>
            <w:r>
              <w:rPr>
                <w:rFonts w:ascii="仿宋" w:eastAsia="仿宋" w:hAnsi="仿宋" w:cs="仿宋"/>
              </w:rPr>
              <w:t>4</w:t>
            </w:r>
            <w:r>
              <w:rPr>
                <w:rFonts w:ascii="仿宋" w:eastAsia="仿宋" w:hAnsi="仿宋" w:cs="仿宋" w:hint="eastAsia"/>
              </w:rPr>
              <w:t>节</w:t>
            </w:r>
            <w:r>
              <w:rPr>
                <w:rFonts w:ascii="仿宋" w:eastAsia="仿宋" w:hAnsi="仿宋" w:cs="仿宋"/>
              </w:rPr>
              <w:t>/</w:t>
            </w:r>
            <w:r>
              <w:rPr>
                <w:rFonts w:ascii="仿宋" w:eastAsia="仿宋" w:hAnsi="仿宋" w:cs="仿宋" w:hint="eastAsia"/>
              </w:rPr>
              <w:t>周，</w:t>
            </w:r>
            <w:r>
              <w:rPr>
                <w:rFonts w:ascii="仿宋" w:eastAsia="仿宋" w:hAnsi="仿宋" w:cs="仿宋"/>
              </w:rPr>
              <w:t>14</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160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初级财务会计、专业课程、</w:t>
            </w:r>
            <w:r>
              <w:rPr>
                <w:rFonts w:ascii="仿宋" w:eastAsia="仿宋" w:hAnsi="仿宋" w:cs="仿宋"/>
              </w:rPr>
              <w:t>4</w:t>
            </w:r>
            <w:r>
              <w:rPr>
                <w:rFonts w:ascii="仿宋" w:eastAsia="仿宋" w:hAnsi="仿宋" w:cs="仿宋" w:hint="eastAsia"/>
              </w:rPr>
              <w:t>节</w:t>
            </w:r>
            <w:r>
              <w:rPr>
                <w:rFonts w:ascii="仿宋" w:eastAsia="仿宋" w:hAnsi="仿宋" w:cs="仿宋"/>
              </w:rPr>
              <w:t>/</w:t>
            </w:r>
            <w:r>
              <w:rPr>
                <w:rFonts w:ascii="仿宋" w:eastAsia="仿宋" w:hAnsi="仿宋" w:cs="仿宋" w:hint="eastAsia"/>
              </w:rPr>
              <w:t>周，</w:t>
            </w:r>
            <w:r>
              <w:rPr>
                <w:rFonts w:ascii="仿宋" w:eastAsia="仿宋" w:hAnsi="仿宋" w:cs="仿宋"/>
              </w:rPr>
              <w:t>15</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4</w:t>
            </w:r>
            <w:r>
              <w:rPr>
                <w:rFonts w:ascii="仿宋" w:eastAsia="仿宋" w:hAnsi="仿宋" w:cs="仿宋" w:hint="eastAsia"/>
              </w:rPr>
              <w:t>，</w:t>
            </w:r>
            <w:r>
              <w:rPr>
                <w:rFonts w:ascii="仿宋" w:eastAsia="仿宋" w:hAnsi="仿宋" w:cs="仿宋"/>
              </w:rPr>
              <w:t>220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财务会计、专业课程、</w:t>
            </w:r>
            <w:r>
              <w:rPr>
                <w:rFonts w:ascii="仿宋" w:eastAsia="仿宋" w:hAnsi="仿宋" w:cs="仿宋"/>
              </w:rPr>
              <w:t>6</w:t>
            </w:r>
            <w:r>
              <w:rPr>
                <w:rFonts w:ascii="仿宋" w:eastAsia="仿宋" w:hAnsi="仿宋" w:cs="仿宋" w:hint="eastAsia"/>
              </w:rPr>
              <w:t>节</w:t>
            </w:r>
            <w:r>
              <w:rPr>
                <w:rFonts w:ascii="仿宋" w:eastAsia="仿宋" w:hAnsi="仿宋" w:cs="仿宋"/>
              </w:rPr>
              <w:t>/</w:t>
            </w:r>
            <w:r>
              <w:rPr>
                <w:rFonts w:ascii="仿宋" w:eastAsia="仿宋" w:hAnsi="仿宋" w:cs="仿宋" w:hint="eastAsia"/>
              </w:rPr>
              <w:t>周，</w:t>
            </w:r>
            <w:r>
              <w:rPr>
                <w:rFonts w:ascii="仿宋" w:eastAsia="仿宋" w:hAnsi="仿宋" w:cs="仿宋"/>
              </w:rPr>
              <w:t>14</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160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财务会计、专业课程、</w:t>
            </w:r>
            <w:r>
              <w:rPr>
                <w:rFonts w:ascii="仿宋" w:eastAsia="仿宋" w:hAnsi="仿宋" w:cs="仿宋"/>
              </w:rPr>
              <w:t>6</w:t>
            </w:r>
            <w:r>
              <w:rPr>
                <w:rFonts w:ascii="仿宋" w:eastAsia="仿宋" w:hAnsi="仿宋" w:cs="仿宋" w:hint="eastAsia"/>
              </w:rPr>
              <w:t>节</w:t>
            </w:r>
            <w:r>
              <w:rPr>
                <w:rFonts w:ascii="仿宋" w:eastAsia="仿宋" w:hAnsi="仿宋" w:cs="仿宋"/>
              </w:rPr>
              <w:t>/</w:t>
            </w:r>
            <w:r>
              <w:rPr>
                <w:rFonts w:ascii="仿宋" w:eastAsia="仿宋" w:hAnsi="仿宋" w:cs="仿宋" w:hint="eastAsia"/>
              </w:rPr>
              <w:t>周，</w:t>
            </w:r>
            <w:r>
              <w:rPr>
                <w:rFonts w:ascii="仿宋" w:eastAsia="仿宋" w:hAnsi="仿宋" w:cs="仿宋"/>
              </w:rPr>
              <w:t>15</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4</w:t>
            </w:r>
            <w:r>
              <w:rPr>
                <w:rFonts w:ascii="仿宋" w:eastAsia="仿宋" w:hAnsi="仿宋" w:cs="仿宋" w:hint="eastAsia"/>
              </w:rPr>
              <w:t>，</w:t>
            </w:r>
            <w:r>
              <w:rPr>
                <w:rFonts w:ascii="仿宋" w:eastAsia="仿宋" w:hAnsi="仿宋" w:cs="仿宋"/>
              </w:rPr>
              <w:t>220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承担的实践性教学：</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会计专业实训：翻打传票、点钞，</w:t>
            </w:r>
            <w:r>
              <w:rPr>
                <w:rFonts w:ascii="仿宋" w:eastAsia="仿宋" w:hAnsi="仿宋" w:cs="仿宋"/>
              </w:rPr>
              <w:t>14</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160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会计专业：毕业论文</w:t>
            </w:r>
            <w:r>
              <w:rPr>
                <w:rFonts w:ascii="仿宋" w:eastAsia="仿宋" w:hAnsi="仿宋" w:cs="仿宋" w:hint="eastAsia"/>
                <w:color w:val="0000FF"/>
              </w:rPr>
              <w:t>，</w:t>
            </w:r>
            <w:r>
              <w:rPr>
                <w:rFonts w:ascii="仿宋" w:eastAsia="仿宋" w:hAnsi="仿宋" w:cs="仿宋"/>
              </w:rPr>
              <w:t>14</w:t>
            </w:r>
            <w:r>
              <w:rPr>
                <w:rFonts w:ascii="仿宋" w:eastAsia="仿宋" w:hAnsi="仿宋" w:cs="仿宋" w:hint="eastAsia"/>
              </w:rPr>
              <w:t>会计</w:t>
            </w:r>
            <w:r>
              <w:rPr>
                <w:rFonts w:ascii="仿宋" w:eastAsia="仿宋" w:hAnsi="仿宋" w:cs="仿宋"/>
              </w:rPr>
              <w:t>1</w:t>
            </w:r>
            <w:r>
              <w:rPr>
                <w:rFonts w:ascii="仿宋" w:eastAsia="仿宋" w:hAnsi="仿宋" w:cs="仿宋" w:hint="eastAsia"/>
              </w:rPr>
              <w:t>、</w:t>
            </w:r>
            <w:r>
              <w:rPr>
                <w:rFonts w:ascii="仿宋" w:eastAsia="仿宋" w:hAnsi="仿宋" w:cs="仿宋"/>
              </w:rPr>
              <w:t>2</w:t>
            </w:r>
            <w:r>
              <w:rPr>
                <w:rFonts w:ascii="仿宋" w:eastAsia="仿宋" w:hAnsi="仿宋" w:cs="仿宋" w:hint="eastAsia"/>
              </w:rPr>
              <w:t>、</w:t>
            </w:r>
            <w:r>
              <w:rPr>
                <w:rFonts w:ascii="仿宋" w:eastAsia="仿宋" w:hAnsi="仿宋" w:cs="仿宋"/>
              </w:rPr>
              <w:t>3</w:t>
            </w:r>
            <w:r>
              <w:rPr>
                <w:rFonts w:ascii="仿宋" w:eastAsia="仿宋" w:hAnsi="仿宋" w:cs="仿宋" w:hint="eastAsia"/>
              </w:rPr>
              <w:t>，</w:t>
            </w:r>
            <w:r>
              <w:rPr>
                <w:rFonts w:ascii="仿宋" w:eastAsia="仿宋" w:hAnsi="仿宋" w:cs="仿宋"/>
              </w:rPr>
              <w:t>160</w:t>
            </w:r>
            <w:r>
              <w:rPr>
                <w:rFonts w:ascii="仿宋" w:eastAsia="仿宋" w:hAnsi="仿宋" w:cs="仿宋" w:hint="eastAsia"/>
              </w:rPr>
              <w:t>人</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主持的教学研究课题：</w:t>
            </w:r>
            <w:r>
              <w:rPr>
                <w:rFonts w:ascii="仿宋" w:eastAsia="仿宋" w:hAnsi="仿宋" w:cs="仿宋"/>
              </w:rPr>
              <w:t xml:space="preserve"> </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《高职院校学生理想信念教育状况之分析》，校级课题，</w:t>
            </w:r>
            <w:r>
              <w:rPr>
                <w:rFonts w:ascii="仿宋" w:eastAsia="仿宋" w:hAnsi="仿宋" w:cs="仿宋"/>
              </w:rPr>
              <w:t>2013</w:t>
            </w:r>
            <w:r>
              <w:rPr>
                <w:rFonts w:ascii="仿宋" w:eastAsia="仿宋" w:hAnsi="仿宋" w:cs="仿宋" w:hint="eastAsia"/>
              </w:rPr>
              <w:t>年</w:t>
            </w:r>
            <w:r>
              <w:rPr>
                <w:rFonts w:ascii="仿宋" w:eastAsia="仿宋" w:hAnsi="仿宋" w:cs="仿宋"/>
              </w:rPr>
              <w:t>6</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hint="eastAsia"/>
              </w:rPr>
              <w:t>公开发表的教学研究论文：</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1</w:t>
            </w:r>
            <w:r>
              <w:rPr>
                <w:rFonts w:ascii="仿宋" w:eastAsia="仿宋" w:hAnsi="仿宋" w:cs="仿宋" w:hint="eastAsia"/>
              </w:rPr>
              <w:t>、《论绿色会计在我国的发展》发表于《剑南文学》、</w:t>
            </w:r>
            <w:r>
              <w:rPr>
                <w:rFonts w:ascii="仿宋" w:eastAsia="仿宋" w:hAnsi="仿宋" w:cs="仿宋"/>
              </w:rPr>
              <w:t>2012</w:t>
            </w:r>
            <w:r>
              <w:rPr>
                <w:rFonts w:ascii="仿宋" w:eastAsia="仿宋" w:hAnsi="仿宋" w:cs="仿宋" w:hint="eastAsia"/>
              </w:rPr>
              <w:t>年</w:t>
            </w:r>
            <w:r>
              <w:rPr>
                <w:rFonts w:ascii="仿宋" w:eastAsia="仿宋" w:hAnsi="仿宋" w:cs="仿宋"/>
              </w:rPr>
              <w:t>8</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2</w:t>
            </w:r>
            <w:r>
              <w:rPr>
                <w:rFonts w:ascii="仿宋" w:eastAsia="仿宋" w:hAnsi="仿宋" w:cs="仿宋" w:hint="eastAsia"/>
              </w:rPr>
              <w:t>、《上市公司会计信息披露的有效性探讨》发表于《才智》、</w:t>
            </w:r>
            <w:r>
              <w:rPr>
                <w:rFonts w:ascii="仿宋" w:eastAsia="仿宋" w:hAnsi="仿宋" w:cs="仿宋"/>
              </w:rPr>
              <w:t>2013</w:t>
            </w:r>
            <w:r>
              <w:rPr>
                <w:rFonts w:ascii="仿宋" w:eastAsia="仿宋" w:hAnsi="仿宋" w:cs="仿宋" w:hint="eastAsia"/>
              </w:rPr>
              <w:t>年</w:t>
            </w:r>
            <w:r>
              <w:rPr>
                <w:rFonts w:ascii="仿宋" w:eastAsia="仿宋" w:hAnsi="仿宋" w:cs="仿宋"/>
              </w:rPr>
              <w:t>3</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3</w:t>
            </w:r>
            <w:r>
              <w:rPr>
                <w:rFonts w:ascii="仿宋" w:eastAsia="仿宋" w:hAnsi="仿宋" w:cs="仿宋" w:hint="eastAsia"/>
              </w:rPr>
              <w:t>、《对加强内部控制促进现代企业会计管理的探讨》发表于《商场现代化》、</w:t>
            </w:r>
            <w:r>
              <w:rPr>
                <w:rFonts w:ascii="仿宋" w:eastAsia="仿宋" w:hAnsi="仿宋" w:cs="仿宋"/>
              </w:rPr>
              <w:t>2014</w:t>
            </w:r>
            <w:r>
              <w:rPr>
                <w:rFonts w:ascii="仿宋" w:eastAsia="仿宋" w:hAnsi="仿宋" w:cs="仿宋" w:hint="eastAsia"/>
              </w:rPr>
              <w:t>年</w:t>
            </w:r>
            <w:r>
              <w:rPr>
                <w:rFonts w:ascii="仿宋" w:eastAsia="仿宋" w:hAnsi="仿宋" w:cs="仿宋"/>
              </w:rPr>
              <w:t>32</w:t>
            </w:r>
            <w:r>
              <w:rPr>
                <w:rFonts w:ascii="仿宋" w:eastAsia="仿宋" w:hAnsi="仿宋" w:cs="仿宋" w:hint="eastAsia"/>
              </w:rPr>
              <w:t>期</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4</w:t>
            </w:r>
            <w:r>
              <w:rPr>
                <w:rFonts w:ascii="仿宋" w:eastAsia="仿宋" w:hAnsi="仿宋" w:cs="仿宋" w:hint="eastAsia"/>
              </w:rPr>
              <w:t>、《高校生态道德教育内容体系构建》发表于《商品质量》、</w:t>
            </w:r>
            <w:r>
              <w:rPr>
                <w:rFonts w:ascii="仿宋" w:eastAsia="仿宋" w:hAnsi="仿宋" w:cs="仿宋"/>
              </w:rPr>
              <w:t>2015</w:t>
            </w:r>
            <w:r>
              <w:rPr>
                <w:rFonts w:ascii="仿宋" w:eastAsia="仿宋" w:hAnsi="仿宋" w:cs="仿宋" w:hint="eastAsia"/>
              </w:rPr>
              <w:t>年</w:t>
            </w:r>
            <w:r>
              <w:rPr>
                <w:rFonts w:ascii="仿宋" w:eastAsia="仿宋" w:hAnsi="仿宋" w:cs="仿宋"/>
              </w:rPr>
              <w:t>3</w:t>
            </w:r>
            <w:r>
              <w:rPr>
                <w:rFonts w:ascii="仿宋" w:eastAsia="仿宋" w:hAnsi="仿宋" w:cs="仿宋" w:hint="eastAsia"/>
              </w:rPr>
              <w:t>月</w:t>
            </w:r>
            <w:r>
              <w:rPr>
                <w:rFonts w:ascii="仿宋" w:eastAsia="仿宋" w:hAnsi="仿宋" w:cs="仿宋"/>
              </w:rPr>
              <w:t xml:space="preserve">  </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5</w:t>
            </w:r>
            <w:r>
              <w:rPr>
                <w:rFonts w:ascii="仿宋" w:eastAsia="仿宋" w:hAnsi="仿宋" w:cs="仿宋" w:hint="eastAsia"/>
              </w:rPr>
              <w:t>、《新形势下管理会计和财务会计的融合分析》发表于《工业</w:t>
            </w:r>
            <w:r>
              <w:rPr>
                <w:rFonts w:ascii="仿宋" w:eastAsia="仿宋" w:hAnsi="仿宋" w:cs="仿宋"/>
              </w:rPr>
              <w:t>B</w:t>
            </w:r>
            <w:r>
              <w:rPr>
                <w:rFonts w:ascii="仿宋" w:eastAsia="仿宋" w:hAnsi="仿宋" w:cs="仿宋" w:hint="eastAsia"/>
              </w:rPr>
              <w:t>》、</w:t>
            </w:r>
            <w:r>
              <w:rPr>
                <w:rFonts w:ascii="仿宋" w:eastAsia="仿宋" w:hAnsi="仿宋" w:cs="仿宋"/>
              </w:rPr>
              <w:t>2015</w:t>
            </w:r>
            <w:r>
              <w:rPr>
                <w:rFonts w:ascii="仿宋" w:eastAsia="仿宋" w:hAnsi="仿宋" w:cs="仿宋" w:hint="eastAsia"/>
              </w:rPr>
              <w:t>年</w:t>
            </w:r>
            <w:r>
              <w:rPr>
                <w:rFonts w:ascii="仿宋" w:eastAsia="仿宋" w:hAnsi="仿宋" w:cs="仿宋"/>
              </w:rPr>
              <w:t>64</w:t>
            </w:r>
            <w:r>
              <w:rPr>
                <w:rFonts w:ascii="仿宋" w:eastAsia="仿宋" w:hAnsi="仿宋" w:cs="仿宋" w:hint="eastAsia"/>
              </w:rPr>
              <w:t>期</w:t>
            </w:r>
            <w:r>
              <w:rPr>
                <w:rFonts w:ascii="仿宋" w:eastAsia="仿宋" w:hAnsi="仿宋" w:cs="仿宋"/>
              </w:rPr>
              <w:t xml:space="preserve">  </w:t>
            </w:r>
          </w:p>
          <w:p w:rsidR="00A02A06" w:rsidRDefault="00A02A06">
            <w:pPr>
              <w:adjustRightInd w:val="0"/>
              <w:snapToGrid w:val="0"/>
              <w:spacing w:line="360" w:lineRule="auto"/>
              <w:ind w:rightChars="-51" w:right="-107"/>
              <w:rPr>
                <w:rFonts w:ascii="仿宋" w:eastAsia="仿宋" w:hAnsi="仿宋" w:cs="仿宋"/>
                <w:color w:val="0000FF"/>
              </w:rPr>
            </w:pPr>
            <w:r>
              <w:rPr>
                <w:rFonts w:ascii="仿宋" w:eastAsia="仿宋" w:hAnsi="仿宋" w:cs="仿宋" w:hint="eastAsia"/>
              </w:rPr>
              <w:t>获得的教学表彰</w:t>
            </w:r>
            <w:r>
              <w:rPr>
                <w:rFonts w:ascii="仿宋" w:eastAsia="仿宋" w:hAnsi="仿宋" w:cs="仿宋"/>
              </w:rPr>
              <w:t>/</w:t>
            </w:r>
            <w:r>
              <w:rPr>
                <w:rFonts w:ascii="仿宋" w:eastAsia="仿宋" w:hAnsi="仿宋" w:cs="仿宋" w:hint="eastAsia"/>
              </w:rPr>
              <w:t>奖励：</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1</w:t>
            </w:r>
            <w:r>
              <w:rPr>
                <w:rFonts w:ascii="仿宋" w:eastAsia="仿宋" w:hAnsi="仿宋" w:cs="仿宋" w:hint="eastAsia"/>
              </w:rPr>
              <w:t>、学院优质课一等奖，</w:t>
            </w:r>
            <w:r>
              <w:rPr>
                <w:rFonts w:ascii="仿宋" w:eastAsia="仿宋" w:hAnsi="仿宋" w:cs="仿宋"/>
              </w:rPr>
              <w:t>2013</w:t>
            </w:r>
            <w:r>
              <w:rPr>
                <w:rFonts w:ascii="仿宋" w:eastAsia="仿宋" w:hAnsi="仿宋" w:cs="仿宋" w:hint="eastAsia"/>
              </w:rPr>
              <w:t>年</w:t>
            </w:r>
            <w:r>
              <w:rPr>
                <w:rFonts w:ascii="仿宋" w:eastAsia="仿宋" w:hAnsi="仿宋" w:cs="仿宋"/>
              </w:rPr>
              <w:t>5</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2</w:t>
            </w:r>
            <w:r>
              <w:rPr>
                <w:rFonts w:ascii="仿宋" w:eastAsia="仿宋" w:hAnsi="仿宋" w:cs="仿宋" w:hint="eastAsia"/>
              </w:rPr>
              <w:t>、学院“优秀教师”，</w:t>
            </w:r>
            <w:r>
              <w:rPr>
                <w:rFonts w:ascii="仿宋" w:eastAsia="仿宋" w:hAnsi="仿宋" w:cs="仿宋"/>
              </w:rPr>
              <w:t>2012</w:t>
            </w:r>
            <w:r>
              <w:rPr>
                <w:rFonts w:ascii="仿宋" w:eastAsia="仿宋" w:hAnsi="仿宋" w:cs="仿宋" w:hint="eastAsia"/>
              </w:rPr>
              <w:t>年</w:t>
            </w:r>
            <w:r>
              <w:rPr>
                <w:rFonts w:ascii="仿宋" w:eastAsia="仿宋" w:hAnsi="仿宋" w:cs="仿宋"/>
              </w:rPr>
              <w:t>9</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3</w:t>
            </w:r>
            <w:r>
              <w:rPr>
                <w:rFonts w:ascii="仿宋" w:eastAsia="仿宋" w:hAnsi="仿宋" w:cs="仿宋" w:hint="eastAsia"/>
              </w:rPr>
              <w:t>、江西省安全教育说课比赛二等奖，</w:t>
            </w:r>
            <w:r>
              <w:rPr>
                <w:rFonts w:ascii="仿宋" w:eastAsia="仿宋" w:hAnsi="仿宋" w:cs="仿宋"/>
              </w:rPr>
              <w:t>2016</w:t>
            </w:r>
            <w:r>
              <w:rPr>
                <w:rFonts w:ascii="仿宋" w:eastAsia="仿宋" w:hAnsi="仿宋" w:cs="仿宋" w:hint="eastAsia"/>
              </w:rPr>
              <w:t>年</w:t>
            </w:r>
            <w:r>
              <w:rPr>
                <w:rFonts w:ascii="仿宋" w:eastAsia="仿宋" w:hAnsi="仿宋" w:cs="仿宋"/>
              </w:rPr>
              <w:t>7</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4</w:t>
            </w:r>
            <w:r>
              <w:rPr>
                <w:rFonts w:ascii="仿宋" w:eastAsia="仿宋" w:hAnsi="仿宋" w:cs="仿宋" w:hint="eastAsia"/>
              </w:rPr>
              <w:t>、新余市“优秀教师”，</w:t>
            </w:r>
            <w:r>
              <w:rPr>
                <w:rFonts w:ascii="仿宋" w:eastAsia="仿宋" w:hAnsi="仿宋" w:cs="仿宋"/>
              </w:rPr>
              <w:t>2017</w:t>
            </w:r>
            <w:r>
              <w:rPr>
                <w:rFonts w:ascii="仿宋" w:eastAsia="仿宋" w:hAnsi="仿宋" w:cs="仿宋" w:hint="eastAsia"/>
              </w:rPr>
              <w:t>年</w:t>
            </w:r>
            <w:r>
              <w:rPr>
                <w:rFonts w:ascii="仿宋" w:eastAsia="仿宋" w:hAnsi="仿宋" w:cs="仿宋"/>
              </w:rPr>
              <w:t>9</w:t>
            </w:r>
            <w:r>
              <w:rPr>
                <w:rFonts w:ascii="仿宋" w:eastAsia="仿宋" w:hAnsi="仿宋" w:cs="仿宋" w:hint="eastAsia"/>
              </w:rPr>
              <w:t>月</w:t>
            </w:r>
          </w:p>
          <w:p w:rsidR="00A02A06" w:rsidRDefault="00A02A06">
            <w:pPr>
              <w:adjustRightInd w:val="0"/>
              <w:snapToGrid w:val="0"/>
              <w:spacing w:line="360" w:lineRule="auto"/>
              <w:ind w:rightChars="-51" w:right="-107"/>
              <w:rPr>
                <w:rFonts w:ascii="仿宋_GB2312" w:eastAsia="仿宋_GB2312" w:hAnsi="仿宋_GB2312" w:cs="仿宋_GB2312"/>
                <w:sz w:val="24"/>
                <w:szCs w:val="24"/>
              </w:rPr>
            </w:pPr>
            <w:r>
              <w:rPr>
                <w:rFonts w:ascii="仿宋" w:eastAsia="仿宋" w:hAnsi="仿宋" w:cs="仿宋" w:hint="eastAsia"/>
              </w:rPr>
              <w:t>主编、参编的规划教材：</w:t>
            </w:r>
          </w:p>
          <w:p w:rsidR="00A02A06" w:rsidRDefault="00A02A06">
            <w:pPr>
              <w:adjustRightInd w:val="0"/>
              <w:snapToGrid w:val="0"/>
              <w:spacing w:line="360" w:lineRule="auto"/>
              <w:ind w:rightChars="-51" w:right="-107"/>
              <w:rPr>
                <w:rFonts w:ascii="仿宋_GB2312" w:eastAsia="仿宋_GB2312" w:hAnsi="仿宋_GB2312" w:cs="仿宋_GB2312"/>
                <w:sz w:val="24"/>
                <w:szCs w:val="24"/>
              </w:rPr>
            </w:pPr>
            <w:r>
              <w:rPr>
                <w:rFonts w:ascii="仿宋" w:eastAsia="仿宋" w:hAnsi="仿宋" w:cs="仿宋"/>
              </w:rPr>
              <w:t xml:space="preserve"> 1</w:t>
            </w:r>
            <w:r>
              <w:rPr>
                <w:rFonts w:ascii="仿宋" w:eastAsia="仿宋" w:hAnsi="仿宋" w:cs="仿宋" w:hint="eastAsia"/>
              </w:rPr>
              <w:t>、《审计实务》</w:t>
            </w:r>
            <w:r>
              <w:rPr>
                <w:rFonts w:ascii="仿宋" w:eastAsia="仿宋" w:hAnsi="仿宋" w:cs="仿宋"/>
              </w:rPr>
              <w:t xml:space="preserve"> </w:t>
            </w:r>
            <w:r>
              <w:rPr>
                <w:rFonts w:ascii="仿宋" w:eastAsia="仿宋" w:hAnsi="仿宋" w:cs="仿宋" w:hint="eastAsia"/>
              </w:rPr>
              <w:t>西北大学出版社、副主编、</w:t>
            </w:r>
            <w:r>
              <w:rPr>
                <w:rFonts w:ascii="仿宋" w:eastAsia="仿宋" w:hAnsi="仿宋" w:cs="仿宋"/>
              </w:rPr>
              <w:t>2015</w:t>
            </w:r>
            <w:r>
              <w:rPr>
                <w:rFonts w:ascii="仿宋" w:eastAsia="仿宋" w:hAnsi="仿宋" w:cs="仿宋" w:hint="eastAsia"/>
              </w:rPr>
              <w:t>年</w:t>
            </w:r>
            <w:r>
              <w:rPr>
                <w:rFonts w:ascii="仿宋" w:eastAsia="仿宋" w:hAnsi="仿宋" w:cs="仿宋"/>
              </w:rPr>
              <w:t>1</w:t>
            </w:r>
            <w:r>
              <w:rPr>
                <w:rFonts w:ascii="仿宋" w:eastAsia="仿宋" w:hAnsi="仿宋" w:cs="仿宋" w:hint="eastAsia"/>
              </w:rPr>
              <w:t>月</w:t>
            </w:r>
          </w:p>
          <w:p w:rsidR="00A02A06" w:rsidRDefault="00A02A06">
            <w:pPr>
              <w:ind w:rightChars="-134" w:right="-281"/>
              <w:rPr>
                <w:rFonts w:ascii="仿宋" w:eastAsia="仿宋" w:hAnsi="仿宋" w:cs="仿宋"/>
              </w:rPr>
            </w:pPr>
            <w:r>
              <w:rPr>
                <w:rFonts w:ascii="仿宋" w:eastAsia="仿宋" w:hAnsi="仿宋" w:cs="仿宋"/>
              </w:rPr>
              <w:t>2</w:t>
            </w:r>
            <w:r>
              <w:rPr>
                <w:rFonts w:ascii="仿宋" w:eastAsia="仿宋" w:hAnsi="仿宋" w:cs="仿宋" w:hint="eastAsia"/>
              </w:rPr>
              <w:t>、《会计基础》</w:t>
            </w:r>
            <w:r>
              <w:rPr>
                <w:rFonts w:ascii="仿宋" w:eastAsia="仿宋" w:hAnsi="仿宋" w:cs="仿宋"/>
              </w:rPr>
              <w:t xml:space="preserve"> </w:t>
            </w:r>
            <w:r>
              <w:rPr>
                <w:rFonts w:ascii="仿宋" w:eastAsia="仿宋" w:hAnsi="仿宋" w:cs="仿宋" w:hint="eastAsia"/>
              </w:rPr>
              <w:t>立信出版社、编委、</w:t>
            </w:r>
            <w:r>
              <w:rPr>
                <w:rFonts w:ascii="仿宋" w:eastAsia="仿宋" w:hAnsi="仿宋" w:cs="仿宋"/>
              </w:rPr>
              <w:t>2015</w:t>
            </w:r>
            <w:r>
              <w:rPr>
                <w:rFonts w:ascii="仿宋" w:eastAsia="仿宋" w:hAnsi="仿宋" w:cs="仿宋" w:hint="eastAsia"/>
              </w:rPr>
              <w:t>年</w:t>
            </w:r>
            <w:r>
              <w:rPr>
                <w:rFonts w:ascii="仿宋" w:eastAsia="仿宋" w:hAnsi="仿宋" w:cs="仿宋"/>
              </w:rPr>
              <w:t>1</w:t>
            </w:r>
            <w:r>
              <w:rPr>
                <w:rFonts w:ascii="仿宋" w:eastAsia="仿宋" w:hAnsi="仿宋" w:cs="仿宋" w:hint="eastAsia"/>
              </w:rPr>
              <w:t>月</w:t>
            </w:r>
          </w:p>
        </w:tc>
      </w:tr>
      <w:tr w:rsidR="00A02A06">
        <w:trPr>
          <w:trHeight w:val="2656"/>
          <w:jc w:val="center"/>
        </w:trPr>
        <w:tc>
          <w:tcPr>
            <w:tcW w:w="800" w:type="dxa"/>
            <w:vAlign w:val="center"/>
          </w:tcPr>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b/>
                <w:bCs/>
                <w:sz w:val="24"/>
                <w:szCs w:val="24"/>
              </w:rPr>
              <w:t>2-3</w:t>
            </w:r>
          </w:p>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hint="eastAsia"/>
                <w:b/>
                <w:bCs/>
                <w:sz w:val="24"/>
                <w:szCs w:val="24"/>
              </w:rPr>
              <w:t>学术</w:t>
            </w:r>
          </w:p>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hint="eastAsia"/>
                <w:b/>
                <w:bCs/>
                <w:sz w:val="24"/>
                <w:szCs w:val="24"/>
              </w:rPr>
              <w:t>研究</w:t>
            </w:r>
          </w:p>
        </w:tc>
        <w:tc>
          <w:tcPr>
            <w:tcW w:w="8448" w:type="dxa"/>
            <w:gridSpan w:val="6"/>
          </w:tcPr>
          <w:p w:rsidR="00A02A06" w:rsidRDefault="00A02A06">
            <w:pPr>
              <w:ind w:rightChars="-134" w:right="-281"/>
              <w:rPr>
                <w:rFonts w:ascii="仿宋" w:eastAsia="仿宋" w:hAnsi="仿宋" w:cs="仿宋"/>
              </w:rPr>
            </w:pPr>
            <w:r>
              <w:rPr>
                <w:rFonts w:ascii="仿宋" w:eastAsia="仿宋" w:hAnsi="仿宋" w:cs="仿宋" w:hint="eastAsia"/>
              </w:rPr>
              <w:t>近三年来承担的学术研究课题（含课题名称、来源、年限、本人所起作用）（不超过五项）；在国内外公开发行刊物上发表的学术论文（含题目、刊物名称、署名次序与时间）（不超过五项）；获得的学术研究表彰</w:t>
            </w:r>
            <w:r>
              <w:rPr>
                <w:rFonts w:ascii="仿宋" w:eastAsia="仿宋" w:hAnsi="仿宋" w:cs="仿宋"/>
              </w:rPr>
              <w:t>/</w:t>
            </w:r>
            <w:r>
              <w:rPr>
                <w:rFonts w:ascii="仿宋" w:eastAsia="仿宋" w:hAnsi="仿宋" w:cs="仿宋" w:hint="eastAsia"/>
              </w:rPr>
              <w:t>奖励（含奖项名称、授予单位、署名次序、时间）（不超过五项）</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rPr>
              <w:t>2014</w:t>
            </w:r>
            <w:r>
              <w:rPr>
                <w:rFonts w:ascii="仿宋" w:eastAsia="仿宋" w:hAnsi="仿宋" w:cs="仿宋" w:hint="eastAsia"/>
              </w:rPr>
              <w:t>年以来承担的学术研究课题：</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hint="eastAsia"/>
              </w:rPr>
              <w:t>无</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hint="eastAsia"/>
              </w:rPr>
              <w:t>公开发行刊物上发表的学术论文：</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1</w:t>
            </w:r>
            <w:r>
              <w:rPr>
                <w:rFonts w:ascii="仿宋" w:eastAsia="仿宋" w:hAnsi="仿宋" w:cs="仿宋" w:hint="eastAsia"/>
              </w:rPr>
              <w:t>、《论绿色会计在我国的发展》发表于《剑南文学》、独立作者、</w:t>
            </w:r>
            <w:r>
              <w:rPr>
                <w:rFonts w:ascii="仿宋" w:eastAsia="仿宋" w:hAnsi="仿宋" w:cs="仿宋"/>
              </w:rPr>
              <w:t>2012</w:t>
            </w:r>
            <w:r>
              <w:rPr>
                <w:rFonts w:ascii="仿宋" w:eastAsia="仿宋" w:hAnsi="仿宋" w:cs="仿宋" w:hint="eastAsia"/>
              </w:rPr>
              <w:t>年</w:t>
            </w:r>
            <w:r>
              <w:rPr>
                <w:rFonts w:ascii="仿宋" w:eastAsia="仿宋" w:hAnsi="仿宋" w:cs="仿宋"/>
              </w:rPr>
              <w:t>8</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2</w:t>
            </w:r>
            <w:r>
              <w:rPr>
                <w:rFonts w:ascii="仿宋" w:eastAsia="仿宋" w:hAnsi="仿宋" w:cs="仿宋" w:hint="eastAsia"/>
              </w:rPr>
              <w:t>、《上市公司会计信息披露的有效性探讨》发表于《才智》、独立作者、</w:t>
            </w:r>
            <w:r>
              <w:rPr>
                <w:rFonts w:ascii="仿宋" w:eastAsia="仿宋" w:hAnsi="仿宋" w:cs="仿宋"/>
              </w:rPr>
              <w:t>2013</w:t>
            </w:r>
            <w:r>
              <w:rPr>
                <w:rFonts w:ascii="仿宋" w:eastAsia="仿宋" w:hAnsi="仿宋" w:cs="仿宋" w:hint="eastAsia"/>
              </w:rPr>
              <w:t>年</w:t>
            </w:r>
            <w:r>
              <w:rPr>
                <w:rFonts w:ascii="仿宋" w:eastAsia="仿宋" w:hAnsi="仿宋" w:cs="仿宋"/>
              </w:rPr>
              <w:t>3</w:t>
            </w:r>
            <w:r>
              <w:rPr>
                <w:rFonts w:ascii="仿宋" w:eastAsia="仿宋" w:hAnsi="仿宋" w:cs="仿宋" w:hint="eastAsia"/>
              </w:rPr>
              <w:t>月</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3</w:t>
            </w:r>
            <w:r>
              <w:rPr>
                <w:rFonts w:ascii="仿宋" w:eastAsia="仿宋" w:hAnsi="仿宋" w:cs="仿宋" w:hint="eastAsia"/>
              </w:rPr>
              <w:t>、《对加强内部控制促进现代企业会计管理的探讨》发表于《商场现代化》、独立作者、</w:t>
            </w:r>
            <w:r>
              <w:rPr>
                <w:rFonts w:ascii="仿宋" w:eastAsia="仿宋" w:hAnsi="仿宋" w:cs="仿宋"/>
              </w:rPr>
              <w:t>2014</w:t>
            </w:r>
            <w:r>
              <w:rPr>
                <w:rFonts w:ascii="仿宋" w:eastAsia="仿宋" w:hAnsi="仿宋" w:cs="仿宋" w:hint="eastAsia"/>
              </w:rPr>
              <w:t>年</w:t>
            </w:r>
            <w:r>
              <w:rPr>
                <w:rFonts w:ascii="仿宋" w:eastAsia="仿宋" w:hAnsi="仿宋" w:cs="仿宋"/>
              </w:rPr>
              <w:t>32</w:t>
            </w:r>
            <w:r>
              <w:rPr>
                <w:rFonts w:ascii="仿宋" w:eastAsia="仿宋" w:hAnsi="仿宋" w:cs="仿宋" w:hint="eastAsia"/>
              </w:rPr>
              <w:t>期</w:t>
            </w:r>
          </w:p>
          <w:p w:rsidR="00A02A06" w:rsidRDefault="00A02A06">
            <w:pPr>
              <w:adjustRightInd w:val="0"/>
              <w:snapToGrid w:val="0"/>
              <w:spacing w:line="360" w:lineRule="auto"/>
              <w:ind w:rightChars="-51" w:right="-107"/>
              <w:rPr>
                <w:rFonts w:ascii="仿宋" w:eastAsia="仿宋" w:hAnsi="仿宋" w:cs="仿宋"/>
              </w:rPr>
            </w:pPr>
            <w:r>
              <w:rPr>
                <w:rFonts w:ascii="仿宋" w:eastAsia="仿宋" w:hAnsi="仿宋" w:cs="仿宋"/>
              </w:rPr>
              <w:t>4</w:t>
            </w:r>
            <w:r>
              <w:rPr>
                <w:rFonts w:ascii="仿宋" w:eastAsia="仿宋" w:hAnsi="仿宋" w:cs="仿宋" w:hint="eastAsia"/>
              </w:rPr>
              <w:t>、《高校生态道德教育内容体系构建》发表于《商品质量》、独立作者、</w:t>
            </w:r>
            <w:r>
              <w:rPr>
                <w:rFonts w:ascii="仿宋" w:eastAsia="仿宋" w:hAnsi="仿宋" w:cs="仿宋"/>
              </w:rPr>
              <w:t>2015</w:t>
            </w:r>
            <w:r>
              <w:rPr>
                <w:rFonts w:ascii="仿宋" w:eastAsia="仿宋" w:hAnsi="仿宋" w:cs="仿宋" w:hint="eastAsia"/>
              </w:rPr>
              <w:t>年</w:t>
            </w:r>
            <w:r>
              <w:rPr>
                <w:rFonts w:ascii="仿宋" w:eastAsia="仿宋" w:hAnsi="仿宋" w:cs="仿宋"/>
              </w:rPr>
              <w:t>3</w:t>
            </w:r>
            <w:r>
              <w:rPr>
                <w:rFonts w:ascii="仿宋" w:eastAsia="仿宋" w:hAnsi="仿宋" w:cs="仿宋" w:hint="eastAsia"/>
              </w:rPr>
              <w:t>月</w:t>
            </w:r>
            <w:r>
              <w:rPr>
                <w:rFonts w:ascii="仿宋" w:eastAsia="仿宋" w:hAnsi="仿宋" w:cs="仿宋"/>
              </w:rPr>
              <w:t xml:space="preserve">  </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rPr>
              <w:t>5</w:t>
            </w:r>
            <w:r>
              <w:rPr>
                <w:rFonts w:ascii="仿宋" w:eastAsia="仿宋" w:hAnsi="仿宋" w:cs="仿宋" w:hint="eastAsia"/>
              </w:rPr>
              <w:t>、《新形势下管理会计和财务会计的融合分析》发表于《工业</w:t>
            </w:r>
            <w:r>
              <w:rPr>
                <w:rFonts w:ascii="仿宋" w:eastAsia="仿宋" w:hAnsi="仿宋" w:cs="仿宋"/>
              </w:rPr>
              <w:t>B</w:t>
            </w:r>
            <w:r>
              <w:rPr>
                <w:rFonts w:ascii="仿宋" w:eastAsia="仿宋" w:hAnsi="仿宋" w:cs="仿宋" w:hint="eastAsia"/>
              </w:rPr>
              <w:t>》、第一作者、</w:t>
            </w:r>
            <w:r>
              <w:rPr>
                <w:rFonts w:ascii="仿宋" w:eastAsia="仿宋" w:hAnsi="仿宋" w:cs="仿宋"/>
              </w:rPr>
              <w:t>2015</w:t>
            </w:r>
            <w:r>
              <w:rPr>
                <w:rFonts w:ascii="仿宋" w:eastAsia="仿宋" w:hAnsi="仿宋" w:cs="仿宋" w:hint="eastAsia"/>
              </w:rPr>
              <w:t>年</w:t>
            </w:r>
            <w:r>
              <w:rPr>
                <w:rFonts w:ascii="仿宋" w:eastAsia="仿宋" w:hAnsi="仿宋" w:cs="仿宋"/>
              </w:rPr>
              <w:t>64</w:t>
            </w:r>
            <w:r>
              <w:rPr>
                <w:rFonts w:ascii="仿宋" w:eastAsia="仿宋" w:hAnsi="仿宋" w:cs="仿宋" w:hint="eastAsia"/>
              </w:rPr>
              <w:t>期</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hint="eastAsia"/>
              </w:rPr>
              <w:t>获得的学术研究表彰</w:t>
            </w:r>
            <w:r>
              <w:rPr>
                <w:rFonts w:ascii="仿宋" w:eastAsia="仿宋" w:hAnsi="仿宋" w:cs="仿宋"/>
              </w:rPr>
              <w:t>/</w:t>
            </w:r>
            <w:r>
              <w:rPr>
                <w:rFonts w:ascii="仿宋" w:eastAsia="仿宋" w:hAnsi="仿宋" w:cs="仿宋" w:hint="eastAsia"/>
              </w:rPr>
              <w:t>奖励</w:t>
            </w:r>
          </w:p>
          <w:p w:rsidR="00A02A06" w:rsidRDefault="00A02A06">
            <w:pPr>
              <w:adjustRightInd w:val="0"/>
              <w:snapToGrid w:val="0"/>
              <w:spacing w:line="360" w:lineRule="auto"/>
              <w:ind w:rightChars="-330" w:right="-693"/>
              <w:rPr>
                <w:rFonts w:ascii="仿宋" w:eastAsia="仿宋" w:hAnsi="仿宋" w:cs="仿宋"/>
              </w:rPr>
            </w:pPr>
            <w:r>
              <w:rPr>
                <w:rFonts w:ascii="仿宋" w:eastAsia="仿宋" w:hAnsi="仿宋" w:cs="仿宋"/>
              </w:rPr>
              <w:t>1</w:t>
            </w:r>
            <w:r>
              <w:rPr>
                <w:rFonts w:ascii="仿宋" w:eastAsia="仿宋" w:hAnsi="仿宋" w:cs="仿宋" w:hint="eastAsia"/>
              </w:rPr>
              <w:t>、江西省安全知识说课比赛二等奖，江西省教育厅，独立，</w:t>
            </w:r>
            <w:r>
              <w:rPr>
                <w:rFonts w:ascii="仿宋" w:eastAsia="仿宋" w:hAnsi="仿宋" w:cs="仿宋"/>
              </w:rPr>
              <w:t>2016</w:t>
            </w:r>
            <w:r>
              <w:rPr>
                <w:rFonts w:ascii="仿宋" w:eastAsia="仿宋" w:hAnsi="仿宋" w:cs="仿宋" w:hint="eastAsia"/>
              </w:rPr>
              <w:t>年</w:t>
            </w:r>
            <w:r>
              <w:rPr>
                <w:rFonts w:ascii="仿宋" w:eastAsia="仿宋" w:hAnsi="仿宋" w:cs="仿宋"/>
              </w:rPr>
              <w:t>7</w:t>
            </w:r>
            <w:r>
              <w:rPr>
                <w:rFonts w:ascii="仿宋" w:eastAsia="仿宋" w:hAnsi="仿宋" w:cs="仿宋" w:hint="eastAsia"/>
              </w:rPr>
              <w:t>月</w:t>
            </w:r>
          </w:p>
          <w:p w:rsidR="00A02A06" w:rsidRDefault="00A02A06">
            <w:pPr>
              <w:ind w:rightChars="-134" w:right="-281"/>
              <w:rPr>
                <w:rFonts w:ascii="仿宋" w:eastAsia="仿宋" w:hAnsi="仿宋" w:cs="仿宋"/>
              </w:rPr>
            </w:pPr>
            <w:r>
              <w:rPr>
                <w:rFonts w:ascii="仿宋" w:eastAsia="仿宋" w:hAnsi="仿宋" w:cs="仿宋"/>
              </w:rPr>
              <w:t>2</w:t>
            </w:r>
            <w:r>
              <w:rPr>
                <w:rFonts w:ascii="仿宋" w:eastAsia="仿宋" w:hAnsi="仿宋" w:cs="仿宋" w:hint="eastAsia"/>
              </w:rPr>
              <w:t>、指导学生科技创新于职业技能展示（竞赛）二等奖和三等奖，第二作者，</w:t>
            </w:r>
            <w:r>
              <w:rPr>
                <w:rFonts w:ascii="仿宋" w:eastAsia="仿宋" w:hAnsi="仿宋" w:cs="仿宋"/>
              </w:rPr>
              <w:t>2014</w:t>
            </w:r>
            <w:r>
              <w:rPr>
                <w:rFonts w:ascii="仿宋" w:eastAsia="仿宋" w:hAnsi="仿宋" w:cs="仿宋" w:hint="eastAsia"/>
              </w:rPr>
              <w:t>年</w:t>
            </w:r>
            <w:r>
              <w:rPr>
                <w:rFonts w:ascii="仿宋" w:eastAsia="仿宋" w:hAnsi="仿宋" w:cs="仿宋"/>
              </w:rPr>
              <w:t>12</w:t>
            </w:r>
            <w:r>
              <w:rPr>
                <w:rFonts w:ascii="仿宋" w:eastAsia="仿宋" w:hAnsi="仿宋" w:cs="仿宋" w:hint="eastAsia"/>
              </w:rPr>
              <w:t>月</w:t>
            </w:r>
          </w:p>
        </w:tc>
      </w:tr>
      <w:tr w:rsidR="00A02A06">
        <w:trPr>
          <w:trHeight w:val="2953"/>
          <w:jc w:val="center"/>
        </w:trPr>
        <w:tc>
          <w:tcPr>
            <w:tcW w:w="800" w:type="dxa"/>
            <w:vAlign w:val="center"/>
          </w:tcPr>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b/>
                <w:bCs/>
                <w:sz w:val="24"/>
                <w:szCs w:val="24"/>
              </w:rPr>
              <w:t>2-4</w:t>
            </w:r>
          </w:p>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hint="eastAsia"/>
                <w:b/>
                <w:bCs/>
                <w:sz w:val="24"/>
                <w:szCs w:val="24"/>
              </w:rPr>
              <w:t>企业</w:t>
            </w:r>
          </w:p>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hint="eastAsia"/>
                <w:b/>
                <w:bCs/>
                <w:sz w:val="24"/>
                <w:szCs w:val="24"/>
              </w:rPr>
              <w:t>合作</w:t>
            </w:r>
          </w:p>
        </w:tc>
        <w:tc>
          <w:tcPr>
            <w:tcW w:w="8448" w:type="dxa"/>
            <w:gridSpan w:val="6"/>
          </w:tcPr>
          <w:p w:rsidR="00A02A06" w:rsidRDefault="00A02A06">
            <w:pPr>
              <w:spacing w:line="480" w:lineRule="auto"/>
              <w:ind w:rightChars="-134" w:right="-281"/>
              <w:rPr>
                <w:rFonts w:ascii="仿宋" w:eastAsia="仿宋" w:hAnsi="仿宋" w:cs="仿宋"/>
              </w:rPr>
            </w:pPr>
            <w:r>
              <w:rPr>
                <w:rFonts w:ascii="仿宋" w:eastAsia="仿宋" w:hAnsi="仿宋" w:cs="仿宋"/>
              </w:rPr>
              <w:t>2015</w:t>
            </w:r>
            <w:r>
              <w:rPr>
                <w:rFonts w:ascii="仿宋" w:eastAsia="仿宋" w:hAnsi="仿宋" w:cs="仿宋" w:hint="eastAsia"/>
              </w:rPr>
              <w:t>年以来与本课程相关企业合作概况</w:t>
            </w:r>
          </w:p>
          <w:p w:rsidR="00A02A06" w:rsidRDefault="00A02A06">
            <w:pPr>
              <w:spacing w:line="480" w:lineRule="auto"/>
              <w:ind w:rightChars="-134" w:right="-281"/>
              <w:rPr>
                <w:rFonts w:ascii="仿宋" w:eastAsia="仿宋" w:hAnsi="仿宋" w:cs="仿宋"/>
              </w:rPr>
            </w:pPr>
            <w:r>
              <w:rPr>
                <w:rFonts w:ascii="仿宋" w:eastAsia="仿宋" w:hAnsi="仿宋" w:cs="仿宋" w:hint="eastAsia"/>
              </w:rPr>
              <w:t>无</w:t>
            </w:r>
          </w:p>
        </w:tc>
      </w:tr>
    </w:tbl>
    <w:p w:rsidR="00A02A06" w:rsidRDefault="00A02A06">
      <w:pPr>
        <w:spacing w:line="480" w:lineRule="auto"/>
        <w:ind w:rightChars="-330" w:right="-693"/>
        <w:rPr>
          <w:rFonts w:ascii="仿宋" w:eastAsia="仿宋" w:hAnsi="仿宋" w:cs="仿宋"/>
        </w:rPr>
      </w:pPr>
      <w:r>
        <w:rPr>
          <w:rFonts w:ascii="仿宋" w:eastAsia="仿宋" w:hAnsi="仿宋" w:cs="仿宋" w:hint="eastAsia"/>
        </w:rPr>
        <w:t>（校内主讲教师填写本表，可另加页码）</w:t>
      </w:r>
    </w:p>
    <w:p w:rsidR="00A02A06" w:rsidRDefault="00A02A06">
      <w:pPr>
        <w:spacing w:line="480" w:lineRule="auto"/>
        <w:ind w:rightChars="-330" w:right="-693"/>
        <w:rPr>
          <w:rFonts w:ascii="仿宋" w:eastAsia="仿宋" w:hAnsi="仿宋" w:cs="仿宋"/>
        </w:rPr>
      </w:pPr>
    </w:p>
    <w:p w:rsidR="00A02A06" w:rsidRDefault="00A02A06">
      <w:pPr>
        <w:spacing w:line="480" w:lineRule="auto"/>
        <w:ind w:rightChars="-330" w:right="-693"/>
        <w:rPr>
          <w:rFonts w:ascii="仿宋" w:eastAsia="仿宋" w:hAnsi="仿宋" w:cs="仿宋"/>
        </w:rPr>
      </w:pPr>
    </w:p>
    <w:p w:rsidR="00A02A06" w:rsidRDefault="00A02A06">
      <w:pPr>
        <w:spacing w:line="480" w:lineRule="auto"/>
        <w:ind w:rightChars="-330" w:right="-693"/>
        <w:rPr>
          <w:rFonts w:ascii="仿宋" w:eastAsia="仿宋" w:hAnsi="仿宋" w:cs="仿宋"/>
        </w:rPr>
      </w:pPr>
    </w:p>
    <w:p w:rsidR="00A02A06" w:rsidRDefault="00A02A06">
      <w:pPr>
        <w:spacing w:line="480" w:lineRule="auto"/>
        <w:ind w:rightChars="-330" w:right="-693"/>
        <w:rPr>
          <w:rFonts w:ascii="仿宋" w:eastAsia="仿宋" w:hAnsi="仿宋" w:cs="仿宋"/>
        </w:rPr>
      </w:pPr>
    </w:p>
    <w:p w:rsidR="00A02A06" w:rsidRDefault="00A02A06">
      <w:pPr>
        <w:spacing w:line="480" w:lineRule="auto"/>
        <w:ind w:rightChars="-330" w:right="-693"/>
        <w:rPr>
          <w:rFonts w:ascii="仿宋" w:eastAsia="仿宋" w:hAnsi="仿宋" w:cs="仿宋"/>
          <w:b/>
          <w:bCs/>
          <w:sz w:val="28"/>
          <w:szCs w:val="28"/>
        </w:rPr>
      </w:pPr>
      <w:r>
        <w:rPr>
          <w:rFonts w:ascii="仿宋" w:eastAsia="仿宋" w:hAnsi="仿宋" w:cs="仿宋"/>
          <w:b/>
          <w:bCs/>
          <w:sz w:val="28"/>
          <w:szCs w:val="28"/>
        </w:rPr>
        <w:t xml:space="preserve">2. </w:t>
      </w:r>
      <w:r>
        <w:rPr>
          <w:rFonts w:ascii="仿宋" w:eastAsia="仿宋" w:hAnsi="仿宋" w:cs="仿宋" w:hint="eastAsia"/>
          <w:b/>
          <w:bCs/>
          <w:sz w:val="28"/>
          <w:szCs w:val="28"/>
        </w:rPr>
        <w:t>兼职主讲教师情况⑵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1390"/>
        <w:gridCol w:w="1079"/>
        <w:gridCol w:w="879"/>
        <w:gridCol w:w="1338"/>
        <w:gridCol w:w="1134"/>
        <w:gridCol w:w="2553"/>
      </w:tblGrid>
      <w:tr w:rsidR="00A02A06">
        <w:trPr>
          <w:cantSplit/>
          <w:trHeight w:val="624"/>
          <w:jc w:val="center"/>
        </w:trPr>
        <w:tc>
          <w:tcPr>
            <w:tcW w:w="800" w:type="dxa"/>
            <w:vMerge w:val="restart"/>
            <w:vAlign w:val="center"/>
          </w:tcPr>
          <w:p w:rsidR="00A02A06" w:rsidRDefault="00A02A06">
            <w:pPr>
              <w:spacing w:line="480" w:lineRule="auto"/>
              <w:ind w:rightChars="-330" w:right="-693"/>
              <w:rPr>
                <w:rFonts w:ascii="仿宋" w:eastAsia="仿宋" w:hAnsi="仿宋" w:cs="仿宋"/>
                <w:b/>
                <w:bCs/>
                <w:sz w:val="24"/>
                <w:szCs w:val="24"/>
              </w:rPr>
            </w:pPr>
            <w:r>
              <w:rPr>
                <w:rFonts w:ascii="仿宋" w:eastAsia="仿宋" w:hAnsi="仿宋" w:cs="仿宋"/>
                <w:b/>
                <w:bCs/>
                <w:sz w:val="24"/>
                <w:szCs w:val="24"/>
              </w:rPr>
              <w:t>2</w:t>
            </w:r>
            <w:r>
              <w:rPr>
                <w:rFonts w:ascii="仿宋" w:eastAsia="仿宋" w:hAnsi="仿宋" w:cs="仿宋" w:hint="eastAsia"/>
                <w:b/>
                <w:bCs/>
                <w:sz w:val="24"/>
                <w:szCs w:val="24"/>
              </w:rPr>
              <w:t>⑴</w:t>
            </w:r>
            <w:r>
              <w:rPr>
                <w:rFonts w:ascii="仿宋" w:eastAsia="仿宋" w:hAnsi="仿宋" w:cs="仿宋"/>
                <w:b/>
                <w:bCs/>
                <w:sz w:val="24"/>
                <w:szCs w:val="24"/>
              </w:rPr>
              <w:t>-1</w:t>
            </w:r>
          </w:p>
          <w:p w:rsidR="00A02A06" w:rsidRDefault="00A02A06">
            <w:pPr>
              <w:adjustRightInd w:val="0"/>
              <w:snapToGrid w:val="0"/>
              <w:spacing w:line="240" w:lineRule="atLeast"/>
              <w:ind w:rightChars="-330" w:right="-693"/>
              <w:rPr>
                <w:rFonts w:ascii="仿宋" w:eastAsia="仿宋" w:hAnsi="仿宋" w:cs="仿宋"/>
                <w:sz w:val="24"/>
                <w:szCs w:val="24"/>
              </w:rPr>
            </w:pPr>
            <w:r>
              <w:rPr>
                <w:rFonts w:ascii="仿宋" w:eastAsia="仿宋" w:hAnsi="仿宋" w:cs="仿宋" w:hint="eastAsia"/>
                <w:sz w:val="24"/>
                <w:szCs w:val="24"/>
              </w:rPr>
              <w:t>基本</w:t>
            </w:r>
          </w:p>
          <w:p w:rsidR="00A02A06" w:rsidRDefault="00A02A06">
            <w:pPr>
              <w:adjustRightInd w:val="0"/>
              <w:snapToGrid w:val="0"/>
              <w:spacing w:line="240" w:lineRule="atLeast"/>
              <w:ind w:rightChars="-330" w:right="-693"/>
              <w:rPr>
                <w:rFonts w:ascii="仿宋" w:eastAsia="仿宋" w:hAnsi="仿宋" w:cs="仿宋"/>
                <w:sz w:val="24"/>
                <w:szCs w:val="24"/>
              </w:rPr>
            </w:pPr>
            <w:r>
              <w:rPr>
                <w:rFonts w:ascii="仿宋" w:eastAsia="仿宋" w:hAnsi="仿宋" w:cs="仿宋" w:hint="eastAsia"/>
                <w:sz w:val="24"/>
                <w:szCs w:val="24"/>
              </w:rPr>
              <w:t>信息</w:t>
            </w:r>
          </w:p>
        </w:tc>
        <w:tc>
          <w:tcPr>
            <w:tcW w:w="1390"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姓　名</w:t>
            </w:r>
          </w:p>
        </w:tc>
        <w:tc>
          <w:tcPr>
            <w:tcW w:w="107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张默生</w:t>
            </w:r>
          </w:p>
        </w:tc>
        <w:tc>
          <w:tcPr>
            <w:tcW w:w="87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性　别</w:t>
            </w:r>
          </w:p>
        </w:tc>
        <w:tc>
          <w:tcPr>
            <w:tcW w:w="1338"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男</w:t>
            </w:r>
          </w:p>
        </w:tc>
        <w:tc>
          <w:tcPr>
            <w:tcW w:w="1134"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出生年月</w:t>
            </w:r>
          </w:p>
        </w:tc>
        <w:tc>
          <w:tcPr>
            <w:tcW w:w="2553"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sz w:val="24"/>
                <w:szCs w:val="24"/>
              </w:rPr>
              <w:t>1976.3</w:t>
            </w:r>
          </w:p>
        </w:tc>
      </w:tr>
      <w:tr w:rsidR="00A02A06">
        <w:trPr>
          <w:cantSplit/>
          <w:trHeight w:val="620"/>
          <w:jc w:val="center"/>
        </w:trPr>
        <w:tc>
          <w:tcPr>
            <w:tcW w:w="800" w:type="dxa"/>
            <w:vMerge/>
          </w:tcPr>
          <w:p w:rsidR="00A02A06" w:rsidRDefault="00A02A06">
            <w:pPr>
              <w:spacing w:line="480" w:lineRule="auto"/>
              <w:ind w:rightChars="-330" w:right="-693"/>
              <w:rPr>
                <w:rFonts w:ascii="仿宋" w:eastAsia="仿宋" w:hAnsi="仿宋" w:cs="仿宋"/>
                <w:sz w:val="24"/>
                <w:szCs w:val="24"/>
              </w:rPr>
            </w:pPr>
          </w:p>
        </w:tc>
        <w:tc>
          <w:tcPr>
            <w:tcW w:w="1390"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最终学历</w:t>
            </w:r>
          </w:p>
        </w:tc>
        <w:tc>
          <w:tcPr>
            <w:tcW w:w="107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大专</w:t>
            </w:r>
          </w:p>
        </w:tc>
        <w:tc>
          <w:tcPr>
            <w:tcW w:w="87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职</w:t>
            </w:r>
            <w:r>
              <w:rPr>
                <w:rFonts w:ascii="仿宋" w:eastAsia="仿宋" w:hAnsi="仿宋" w:cs="仿宋"/>
                <w:sz w:val="24"/>
                <w:szCs w:val="24"/>
              </w:rPr>
              <w:t xml:space="preserve">  </w:t>
            </w:r>
            <w:r>
              <w:rPr>
                <w:rFonts w:ascii="仿宋" w:eastAsia="仿宋" w:hAnsi="仿宋" w:cs="仿宋" w:hint="eastAsia"/>
                <w:sz w:val="24"/>
                <w:szCs w:val="24"/>
              </w:rPr>
              <w:t>称</w:t>
            </w:r>
          </w:p>
        </w:tc>
        <w:tc>
          <w:tcPr>
            <w:tcW w:w="1338"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初级</w:t>
            </w:r>
          </w:p>
        </w:tc>
        <w:tc>
          <w:tcPr>
            <w:tcW w:w="1134"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联系电话</w:t>
            </w:r>
          </w:p>
        </w:tc>
        <w:tc>
          <w:tcPr>
            <w:tcW w:w="2553"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sz w:val="24"/>
                <w:szCs w:val="24"/>
              </w:rPr>
              <w:t>13479002169</w:t>
            </w:r>
          </w:p>
        </w:tc>
      </w:tr>
      <w:tr w:rsidR="00A02A06">
        <w:trPr>
          <w:cantSplit/>
          <w:trHeight w:val="439"/>
          <w:jc w:val="center"/>
        </w:trPr>
        <w:tc>
          <w:tcPr>
            <w:tcW w:w="800" w:type="dxa"/>
            <w:vMerge/>
          </w:tcPr>
          <w:p w:rsidR="00A02A06" w:rsidRDefault="00A02A06">
            <w:pPr>
              <w:spacing w:line="480" w:lineRule="auto"/>
              <w:ind w:rightChars="-330" w:right="-693"/>
              <w:rPr>
                <w:rFonts w:ascii="仿宋" w:eastAsia="仿宋" w:hAnsi="仿宋" w:cs="仿宋"/>
                <w:sz w:val="24"/>
                <w:szCs w:val="24"/>
              </w:rPr>
            </w:pPr>
          </w:p>
        </w:tc>
        <w:tc>
          <w:tcPr>
            <w:tcW w:w="1390"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学</w:t>
            </w:r>
            <w:r>
              <w:rPr>
                <w:rFonts w:ascii="仿宋" w:eastAsia="仿宋" w:hAnsi="仿宋" w:cs="仿宋"/>
                <w:sz w:val="24"/>
                <w:szCs w:val="24"/>
              </w:rPr>
              <w:t xml:space="preserve">  </w:t>
            </w:r>
            <w:r>
              <w:rPr>
                <w:rFonts w:ascii="仿宋" w:eastAsia="仿宋" w:hAnsi="仿宋" w:cs="仿宋" w:hint="eastAsia"/>
                <w:sz w:val="24"/>
                <w:szCs w:val="24"/>
              </w:rPr>
              <w:t>位</w:t>
            </w:r>
          </w:p>
        </w:tc>
        <w:tc>
          <w:tcPr>
            <w:tcW w:w="1079" w:type="dxa"/>
          </w:tcPr>
          <w:p w:rsidR="00A02A06" w:rsidRDefault="00A02A06">
            <w:pPr>
              <w:spacing w:line="480" w:lineRule="auto"/>
              <w:ind w:rightChars="-330" w:right="-693"/>
              <w:rPr>
                <w:rFonts w:ascii="仿宋" w:eastAsia="仿宋" w:hAnsi="仿宋" w:cs="仿宋"/>
                <w:sz w:val="24"/>
                <w:szCs w:val="24"/>
              </w:rPr>
            </w:pPr>
          </w:p>
        </w:tc>
        <w:tc>
          <w:tcPr>
            <w:tcW w:w="879"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职</w:t>
            </w:r>
            <w:r>
              <w:rPr>
                <w:rFonts w:ascii="仿宋" w:eastAsia="仿宋" w:hAnsi="仿宋" w:cs="仿宋"/>
                <w:sz w:val="24"/>
                <w:szCs w:val="24"/>
              </w:rPr>
              <w:t xml:space="preserve">  </w:t>
            </w:r>
            <w:r>
              <w:rPr>
                <w:rFonts w:ascii="仿宋" w:eastAsia="仿宋" w:hAnsi="仿宋" w:cs="仿宋" w:hint="eastAsia"/>
                <w:sz w:val="24"/>
                <w:szCs w:val="24"/>
              </w:rPr>
              <w:t>务</w:t>
            </w:r>
          </w:p>
        </w:tc>
        <w:tc>
          <w:tcPr>
            <w:tcW w:w="1338" w:type="dxa"/>
          </w:tcPr>
          <w:p w:rsidR="00A02A06" w:rsidRDefault="00A02A06">
            <w:pPr>
              <w:spacing w:line="480" w:lineRule="auto"/>
              <w:ind w:rightChars="-330" w:right="-693"/>
              <w:rPr>
                <w:rFonts w:ascii="仿宋" w:eastAsia="仿宋" w:hAnsi="仿宋" w:cs="仿宋"/>
                <w:sz w:val="24"/>
                <w:szCs w:val="24"/>
              </w:rPr>
            </w:pPr>
          </w:p>
        </w:tc>
        <w:tc>
          <w:tcPr>
            <w:tcW w:w="1134"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电子邮件</w:t>
            </w:r>
            <w:r>
              <w:rPr>
                <w:rFonts w:ascii="仿宋" w:eastAsia="仿宋" w:hAnsi="仿宋" w:cs="仿宋"/>
                <w:sz w:val="24"/>
                <w:szCs w:val="24"/>
              </w:rPr>
              <w:t xml:space="preserve"> </w:t>
            </w:r>
          </w:p>
        </w:tc>
        <w:tc>
          <w:tcPr>
            <w:tcW w:w="2553" w:type="dxa"/>
          </w:tcPr>
          <w:p w:rsidR="00A02A06" w:rsidRDefault="00A02A06">
            <w:pPr>
              <w:spacing w:line="480" w:lineRule="auto"/>
              <w:ind w:rightChars="-330" w:right="-693"/>
              <w:rPr>
                <w:rFonts w:ascii="仿宋" w:eastAsia="仿宋" w:hAnsi="仿宋" w:cs="仿宋"/>
                <w:sz w:val="24"/>
                <w:szCs w:val="24"/>
              </w:rPr>
            </w:pPr>
          </w:p>
        </w:tc>
      </w:tr>
      <w:tr w:rsidR="00A02A06">
        <w:trPr>
          <w:cantSplit/>
          <w:trHeight w:val="439"/>
          <w:jc w:val="center"/>
        </w:trPr>
        <w:tc>
          <w:tcPr>
            <w:tcW w:w="800" w:type="dxa"/>
            <w:vMerge/>
          </w:tcPr>
          <w:p w:rsidR="00A02A06" w:rsidRDefault="00A02A06">
            <w:pPr>
              <w:spacing w:line="480" w:lineRule="auto"/>
              <w:ind w:rightChars="-330" w:right="-693"/>
              <w:rPr>
                <w:rFonts w:ascii="仿宋" w:eastAsia="仿宋" w:hAnsi="仿宋" w:cs="仿宋"/>
                <w:sz w:val="24"/>
                <w:szCs w:val="24"/>
              </w:rPr>
            </w:pPr>
          </w:p>
        </w:tc>
        <w:tc>
          <w:tcPr>
            <w:tcW w:w="2469" w:type="dxa"/>
            <w:gridSpan w:val="2"/>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color w:val="000000"/>
                <w:sz w:val="24"/>
                <w:szCs w:val="24"/>
              </w:rPr>
              <w:t>职业资格证书</w:t>
            </w:r>
          </w:p>
        </w:tc>
        <w:tc>
          <w:tcPr>
            <w:tcW w:w="2217" w:type="dxa"/>
            <w:gridSpan w:val="2"/>
          </w:tcPr>
          <w:p w:rsidR="00A02A06" w:rsidRDefault="00A02A06">
            <w:pPr>
              <w:spacing w:line="480" w:lineRule="auto"/>
              <w:ind w:rightChars="-330" w:right="-693"/>
              <w:rPr>
                <w:rFonts w:ascii="仿宋" w:eastAsia="仿宋" w:hAnsi="仿宋" w:cs="仿宋"/>
                <w:sz w:val="24"/>
                <w:szCs w:val="24"/>
              </w:rPr>
            </w:pPr>
          </w:p>
        </w:tc>
        <w:tc>
          <w:tcPr>
            <w:tcW w:w="1134" w:type="dxa"/>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技术专长</w:t>
            </w:r>
          </w:p>
        </w:tc>
        <w:tc>
          <w:tcPr>
            <w:tcW w:w="2553" w:type="dxa"/>
          </w:tcPr>
          <w:p w:rsidR="00A02A06" w:rsidRDefault="00A02A06">
            <w:pPr>
              <w:spacing w:line="480" w:lineRule="auto"/>
              <w:ind w:rightChars="-330" w:right="-693"/>
              <w:rPr>
                <w:rFonts w:ascii="仿宋" w:eastAsia="仿宋" w:hAnsi="仿宋" w:cs="仿宋"/>
                <w:sz w:val="24"/>
                <w:szCs w:val="24"/>
              </w:rPr>
            </w:pPr>
          </w:p>
        </w:tc>
      </w:tr>
      <w:tr w:rsidR="00A02A06">
        <w:trPr>
          <w:cantSplit/>
          <w:trHeight w:val="1016"/>
          <w:jc w:val="center"/>
        </w:trPr>
        <w:tc>
          <w:tcPr>
            <w:tcW w:w="800" w:type="dxa"/>
            <w:vMerge/>
          </w:tcPr>
          <w:p w:rsidR="00A02A06" w:rsidRDefault="00A02A06">
            <w:pPr>
              <w:spacing w:line="480" w:lineRule="auto"/>
              <w:ind w:rightChars="-330" w:right="-693"/>
              <w:rPr>
                <w:rFonts w:ascii="仿宋" w:eastAsia="仿宋" w:hAnsi="仿宋" w:cs="仿宋"/>
                <w:sz w:val="24"/>
                <w:szCs w:val="24"/>
              </w:rPr>
            </w:pPr>
          </w:p>
        </w:tc>
        <w:tc>
          <w:tcPr>
            <w:tcW w:w="1390" w:type="dxa"/>
            <w:vAlign w:val="center"/>
          </w:tcPr>
          <w:p w:rsidR="00A02A06" w:rsidRDefault="00A02A06">
            <w:pPr>
              <w:spacing w:line="480" w:lineRule="auto"/>
              <w:ind w:rightChars="-53" w:right="-111"/>
              <w:jc w:val="center"/>
              <w:rPr>
                <w:rFonts w:ascii="仿宋" w:eastAsia="仿宋" w:hAnsi="仿宋" w:cs="仿宋"/>
                <w:sz w:val="24"/>
                <w:szCs w:val="24"/>
              </w:rPr>
            </w:pPr>
            <w:r>
              <w:rPr>
                <w:rFonts w:ascii="仿宋" w:eastAsia="仿宋" w:hAnsi="仿宋" w:cs="仿宋" w:hint="eastAsia"/>
                <w:sz w:val="24"/>
                <w:szCs w:val="24"/>
              </w:rPr>
              <w:t>所在单位</w:t>
            </w:r>
          </w:p>
        </w:tc>
        <w:tc>
          <w:tcPr>
            <w:tcW w:w="6983" w:type="dxa"/>
            <w:gridSpan w:val="5"/>
          </w:tcPr>
          <w:p w:rsidR="00A02A06" w:rsidRDefault="00A02A06">
            <w:pPr>
              <w:spacing w:line="480" w:lineRule="auto"/>
              <w:ind w:rightChars="-330" w:right="-693"/>
              <w:rPr>
                <w:rFonts w:ascii="仿宋" w:eastAsia="仿宋" w:hAnsi="仿宋" w:cs="仿宋"/>
                <w:sz w:val="24"/>
                <w:szCs w:val="24"/>
              </w:rPr>
            </w:pPr>
            <w:r>
              <w:rPr>
                <w:rFonts w:ascii="仿宋" w:eastAsia="仿宋" w:hAnsi="仿宋" w:cs="仿宋" w:hint="eastAsia"/>
                <w:sz w:val="24"/>
                <w:szCs w:val="24"/>
              </w:rPr>
              <w:t>赣西科技职业学院</w:t>
            </w:r>
          </w:p>
        </w:tc>
      </w:tr>
      <w:tr w:rsidR="00A02A06">
        <w:trPr>
          <w:trHeight w:val="2968"/>
          <w:jc w:val="center"/>
        </w:trPr>
        <w:tc>
          <w:tcPr>
            <w:tcW w:w="800" w:type="dxa"/>
            <w:vAlign w:val="center"/>
          </w:tcPr>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b/>
                <w:bCs/>
                <w:sz w:val="24"/>
                <w:szCs w:val="24"/>
              </w:rPr>
              <w:t>2-2</w:t>
            </w:r>
          </w:p>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hint="eastAsia"/>
                <w:b/>
                <w:bCs/>
                <w:sz w:val="24"/>
                <w:szCs w:val="24"/>
              </w:rPr>
              <w:t>工作</w:t>
            </w:r>
          </w:p>
          <w:p w:rsidR="00A02A06" w:rsidRDefault="00A02A06">
            <w:pPr>
              <w:numPr>
                <w:ins w:id="4" w:author="刘君君" w:date="2014-11-28T16:10:00Z"/>
              </w:numPr>
              <w:spacing w:line="480" w:lineRule="auto"/>
              <w:ind w:rightChars="-134" w:right="-281"/>
              <w:rPr>
                <w:rFonts w:ascii="仿宋" w:eastAsia="仿宋" w:hAnsi="仿宋" w:cs="仿宋"/>
                <w:b/>
                <w:bCs/>
                <w:sz w:val="24"/>
                <w:szCs w:val="24"/>
              </w:rPr>
            </w:pPr>
            <w:r>
              <w:rPr>
                <w:rFonts w:ascii="仿宋" w:eastAsia="仿宋" w:hAnsi="仿宋" w:cs="仿宋" w:hint="eastAsia"/>
                <w:b/>
                <w:bCs/>
                <w:sz w:val="24"/>
                <w:szCs w:val="24"/>
              </w:rPr>
              <w:t>经历</w:t>
            </w:r>
          </w:p>
        </w:tc>
        <w:tc>
          <w:tcPr>
            <w:tcW w:w="8373" w:type="dxa"/>
            <w:gridSpan w:val="6"/>
          </w:tcPr>
          <w:p w:rsidR="00A02A06" w:rsidRDefault="00A02A06">
            <w:pPr>
              <w:ind w:rightChars="-134" w:right="-281"/>
              <w:rPr>
                <w:rFonts w:ascii="仿宋" w:eastAsia="仿宋" w:hAnsi="仿宋" w:cs="仿宋"/>
              </w:rPr>
            </w:pPr>
            <w:r>
              <w:rPr>
                <w:rFonts w:ascii="仿宋" w:eastAsia="仿宋" w:hAnsi="仿宋" w:cs="仿宋" w:hint="eastAsia"/>
                <w:color w:val="000000"/>
              </w:rPr>
              <w:t>在行业、企业的工作经历和当时从事工作的专业领域及所负责任（含</w:t>
            </w:r>
            <w:r>
              <w:rPr>
                <w:rFonts w:ascii="仿宋" w:eastAsia="仿宋" w:hAnsi="仿宋" w:cs="仿宋" w:hint="eastAsia"/>
              </w:rPr>
              <w:t>在学校、培训机构等单位所承担的授课、培训等情况</w:t>
            </w:r>
          </w:p>
          <w:p w:rsidR="00A02A06" w:rsidRDefault="00A02A06">
            <w:pPr>
              <w:ind w:rightChars="-134" w:right="-281"/>
              <w:rPr>
                <w:rFonts w:ascii="仿宋" w:eastAsia="仿宋" w:hAnsi="仿宋" w:cs="仿宋"/>
              </w:rPr>
            </w:pPr>
            <w:r>
              <w:rPr>
                <w:rFonts w:ascii="仿宋" w:eastAsia="仿宋" w:hAnsi="仿宋" w:cs="仿宋"/>
              </w:rPr>
              <w:t>2002-2010</w:t>
            </w:r>
            <w:r>
              <w:rPr>
                <w:rFonts w:ascii="仿宋" w:eastAsia="仿宋" w:hAnsi="仿宋" w:cs="仿宋" w:hint="eastAsia"/>
              </w:rPr>
              <w:t>期间</w:t>
            </w:r>
            <w:r>
              <w:rPr>
                <w:rFonts w:ascii="仿宋" w:eastAsia="仿宋" w:hAnsi="仿宋" w:cs="仿宋"/>
              </w:rPr>
              <w:t xml:space="preserve"> </w:t>
            </w:r>
            <w:r>
              <w:rPr>
                <w:rFonts w:ascii="仿宋" w:eastAsia="仿宋" w:hAnsi="仿宋" w:cs="仿宋" w:hint="eastAsia"/>
              </w:rPr>
              <w:t>就职于江西天工科技学院</w:t>
            </w:r>
            <w:r>
              <w:rPr>
                <w:rFonts w:ascii="仿宋" w:eastAsia="仿宋" w:hAnsi="仿宋" w:cs="仿宋"/>
              </w:rPr>
              <w:t xml:space="preserve"> </w:t>
            </w:r>
            <w:r>
              <w:rPr>
                <w:rFonts w:ascii="仿宋" w:eastAsia="仿宋" w:hAnsi="仿宋" w:cs="仿宋" w:hint="eastAsia"/>
              </w:rPr>
              <w:t>担任会计主讲教师</w:t>
            </w:r>
          </w:p>
          <w:p w:rsidR="00A02A06" w:rsidRDefault="00A02A06">
            <w:pPr>
              <w:ind w:rightChars="-134" w:right="-281"/>
              <w:rPr>
                <w:rFonts w:ascii="仿宋" w:eastAsia="仿宋" w:hAnsi="仿宋" w:cs="仿宋"/>
              </w:rPr>
            </w:pPr>
            <w:r>
              <w:rPr>
                <w:rFonts w:ascii="仿宋" w:eastAsia="仿宋" w:hAnsi="仿宋" w:cs="仿宋"/>
              </w:rPr>
              <w:t>2011</w:t>
            </w:r>
            <w:r>
              <w:rPr>
                <w:rFonts w:ascii="仿宋" w:eastAsia="仿宋" w:hAnsi="仿宋" w:cs="仿宋" w:hint="eastAsia"/>
              </w:rPr>
              <w:t>年</w:t>
            </w:r>
            <w:r>
              <w:rPr>
                <w:rFonts w:ascii="仿宋" w:eastAsia="仿宋" w:hAnsi="仿宋" w:cs="仿宋"/>
              </w:rPr>
              <w:t xml:space="preserve"> </w:t>
            </w:r>
            <w:r>
              <w:rPr>
                <w:rFonts w:ascii="仿宋" w:eastAsia="仿宋" w:hAnsi="仿宋" w:cs="仿宋" w:hint="eastAsia"/>
              </w:rPr>
              <w:t>就职于恒企会计学校</w:t>
            </w:r>
            <w:r>
              <w:rPr>
                <w:rFonts w:ascii="仿宋" w:eastAsia="仿宋" w:hAnsi="仿宋" w:cs="仿宋"/>
              </w:rPr>
              <w:t xml:space="preserve"> </w:t>
            </w:r>
            <w:r>
              <w:rPr>
                <w:rFonts w:ascii="仿宋" w:eastAsia="仿宋" w:hAnsi="仿宋" w:cs="仿宋" w:hint="eastAsia"/>
              </w:rPr>
              <w:t>担任会计培训主讲教师</w:t>
            </w:r>
          </w:p>
          <w:p w:rsidR="00A02A06" w:rsidRDefault="00A02A06">
            <w:pPr>
              <w:ind w:rightChars="-134" w:right="-281"/>
              <w:rPr>
                <w:rFonts w:ascii="仿宋" w:eastAsia="仿宋" w:hAnsi="仿宋" w:cs="仿宋"/>
              </w:rPr>
            </w:pPr>
            <w:r>
              <w:rPr>
                <w:rFonts w:ascii="仿宋" w:eastAsia="仿宋" w:hAnsi="仿宋" w:cs="仿宋"/>
              </w:rPr>
              <w:t>2012</w:t>
            </w:r>
            <w:r>
              <w:rPr>
                <w:rFonts w:ascii="仿宋" w:eastAsia="仿宋" w:hAnsi="仿宋" w:cs="仿宋" w:hint="eastAsia"/>
              </w:rPr>
              <w:t>年</w:t>
            </w:r>
            <w:r>
              <w:rPr>
                <w:rFonts w:ascii="仿宋" w:eastAsia="仿宋" w:hAnsi="仿宋" w:cs="仿宋"/>
              </w:rPr>
              <w:t xml:space="preserve"> </w:t>
            </w:r>
            <w:r>
              <w:rPr>
                <w:rFonts w:ascii="仿宋" w:eastAsia="仿宋" w:hAnsi="仿宋" w:cs="仿宋" w:hint="eastAsia"/>
              </w:rPr>
              <w:t>就职于金利达电子商务有限公司担任培训</w:t>
            </w:r>
          </w:p>
          <w:p w:rsidR="00A02A06" w:rsidRDefault="00A02A06">
            <w:pPr>
              <w:ind w:rightChars="-134" w:right="-281"/>
              <w:rPr>
                <w:rFonts w:ascii="仿宋" w:eastAsia="仿宋" w:hAnsi="仿宋" w:cs="仿宋"/>
              </w:rPr>
            </w:pPr>
            <w:r>
              <w:rPr>
                <w:rFonts w:ascii="仿宋" w:eastAsia="仿宋" w:hAnsi="仿宋" w:cs="仿宋"/>
              </w:rPr>
              <w:t>2016</w:t>
            </w:r>
            <w:r>
              <w:rPr>
                <w:rFonts w:ascii="仿宋" w:eastAsia="仿宋" w:hAnsi="仿宋" w:cs="仿宋" w:hint="eastAsia"/>
              </w:rPr>
              <w:t>年就职于赣西科技职业学院担任会计教师</w:t>
            </w:r>
          </w:p>
        </w:tc>
      </w:tr>
      <w:tr w:rsidR="00A02A06">
        <w:trPr>
          <w:trHeight w:val="6213"/>
          <w:jc w:val="center"/>
        </w:trPr>
        <w:tc>
          <w:tcPr>
            <w:tcW w:w="800" w:type="dxa"/>
            <w:vAlign w:val="center"/>
          </w:tcPr>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b/>
                <w:bCs/>
                <w:sz w:val="24"/>
                <w:szCs w:val="24"/>
              </w:rPr>
              <w:t>2-3</w:t>
            </w:r>
          </w:p>
          <w:p w:rsidR="00A02A06" w:rsidRDefault="00A02A06">
            <w:pPr>
              <w:spacing w:line="480" w:lineRule="auto"/>
              <w:ind w:rightChars="-134" w:right="-281"/>
              <w:rPr>
                <w:rFonts w:ascii="仿宋" w:eastAsia="仿宋" w:hAnsi="仿宋" w:cs="仿宋"/>
                <w:b/>
                <w:bCs/>
                <w:sz w:val="24"/>
                <w:szCs w:val="24"/>
              </w:rPr>
            </w:pPr>
            <w:r>
              <w:rPr>
                <w:rFonts w:ascii="仿宋" w:eastAsia="仿宋" w:hAnsi="仿宋" w:cs="仿宋" w:hint="eastAsia"/>
                <w:b/>
                <w:bCs/>
                <w:sz w:val="24"/>
                <w:szCs w:val="24"/>
              </w:rPr>
              <w:t>技术</w:t>
            </w:r>
          </w:p>
          <w:p w:rsidR="00A02A06" w:rsidRDefault="00A02A06">
            <w:pPr>
              <w:numPr>
                <w:ins w:id="5" w:author="刘君君" w:date="2014-11-28T16:11:00Z"/>
              </w:numPr>
              <w:spacing w:line="480" w:lineRule="auto"/>
              <w:ind w:rightChars="-134" w:right="-281"/>
              <w:rPr>
                <w:rFonts w:ascii="仿宋" w:eastAsia="仿宋" w:hAnsi="仿宋" w:cs="仿宋"/>
                <w:b/>
                <w:bCs/>
                <w:sz w:val="24"/>
                <w:szCs w:val="24"/>
              </w:rPr>
            </w:pPr>
            <w:r>
              <w:rPr>
                <w:rFonts w:ascii="仿宋" w:eastAsia="仿宋" w:hAnsi="仿宋" w:cs="仿宋" w:hint="eastAsia"/>
                <w:b/>
                <w:bCs/>
                <w:sz w:val="24"/>
                <w:szCs w:val="24"/>
              </w:rPr>
              <w:t>服务</w:t>
            </w:r>
          </w:p>
        </w:tc>
        <w:tc>
          <w:tcPr>
            <w:tcW w:w="8373" w:type="dxa"/>
            <w:gridSpan w:val="6"/>
          </w:tcPr>
          <w:p w:rsidR="00A02A06" w:rsidRDefault="00A02A06">
            <w:pPr>
              <w:ind w:rightChars="-134" w:right="-281"/>
              <w:rPr>
                <w:rFonts w:ascii="仿宋" w:eastAsia="仿宋" w:hAnsi="仿宋" w:cs="仿宋"/>
              </w:rPr>
            </w:pPr>
            <w:r>
              <w:rPr>
                <w:rFonts w:ascii="仿宋" w:eastAsia="仿宋" w:hAnsi="仿宋" w:cs="仿宋"/>
                <w:color w:val="000000"/>
              </w:rPr>
              <w:t>2014</w:t>
            </w:r>
            <w:r>
              <w:rPr>
                <w:rFonts w:ascii="仿宋" w:eastAsia="仿宋" w:hAnsi="仿宋" w:cs="仿宋" w:hint="eastAsia"/>
                <w:color w:val="000000"/>
              </w:rPr>
              <w:t>年以来承担的技术开发或技术服务（培训）项目及效果（含项目</w:t>
            </w:r>
            <w:r>
              <w:rPr>
                <w:rFonts w:ascii="仿宋" w:eastAsia="仿宋" w:hAnsi="仿宋" w:cs="仿宋"/>
                <w:color w:val="000000"/>
              </w:rPr>
              <w:t>/</w:t>
            </w:r>
            <w:r>
              <w:rPr>
                <w:rFonts w:ascii="仿宋" w:eastAsia="仿宋" w:hAnsi="仿宋" w:cs="仿宋" w:hint="eastAsia"/>
                <w:color w:val="000000"/>
              </w:rPr>
              <w:t>培训名称、来源、年限、本人所起作用，不超过五项）；在国内外公开发行刊物上发表的相关专业技术论文（含题目、刊物名称、署名次序与时间，不超过五项）；获得的表彰</w:t>
            </w:r>
            <w:r>
              <w:rPr>
                <w:rFonts w:ascii="仿宋" w:eastAsia="仿宋" w:hAnsi="仿宋" w:cs="仿宋"/>
                <w:color w:val="000000"/>
              </w:rPr>
              <w:t>/</w:t>
            </w:r>
            <w:r>
              <w:rPr>
                <w:rFonts w:ascii="仿宋" w:eastAsia="仿宋" w:hAnsi="仿宋" w:cs="仿宋" w:hint="eastAsia"/>
                <w:color w:val="000000"/>
              </w:rPr>
              <w:t>奖励或获得的专利（含奖项名称、授予单位、署名次序、时间，不超过五项）</w:t>
            </w:r>
          </w:p>
        </w:tc>
      </w:tr>
    </w:tbl>
    <w:p w:rsidR="00A02A06" w:rsidRDefault="00A02A06">
      <w:pPr>
        <w:spacing w:line="480" w:lineRule="auto"/>
        <w:ind w:rightChars="-330" w:right="-693"/>
        <w:rPr>
          <w:rFonts w:ascii="仿宋" w:eastAsia="仿宋" w:hAnsi="仿宋" w:cs="仿宋"/>
        </w:rPr>
      </w:pPr>
      <w:r>
        <w:rPr>
          <w:rFonts w:ascii="仿宋" w:eastAsia="仿宋" w:hAnsi="仿宋" w:cs="仿宋" w:hint="eastAsia"/>
        </w:rPr>
        <w:t>（企业兼职主讲教师填写本表，可另加页码）</w:t>
      </w:r>
    </w:p>
    <w:p w:rsidR="00A02A06" w:rsidRDefault="00A02A06">
      <w:pPr>
        <w:spacing w:line="480" w:lineRule="auto"/>
        <w:ind w:rightChars="-330" w:right="-693"/>
        <w:rPr>
          <w:rFonts w:ascii="仿宋" w:eastAsia="仿宋" w:hAnsi="仿宋" w:cs="仿宋"/>
          <w:b/>
          <w:bCs/>
          <w:sz w:val="28"/>
          <w:szCs w:val="28"/>
        </w:rPr>
        <w:sectPr w:rsidR="00A02A06">
          <w:headerReference w:type="default" r:id="rId7"/>
          <w:footerReference w:type="default" r:id="rId8"/>
          <w:pgSz w:w="11906" w:h="16838"/>
          <w:pgMar w:top="1134" w:right="1304" w:bottom="1134" w:left="1304" w:header="567" w:footer="567" w:gutter="0"/>
          <w:cols w:space="720"/>
          <w:docGrid w:type="lines" w:linePitch="312"/>
        </w:sectPr>
      </w:pPr>
    </w:p>
    <w:p w:rsidR="00A02A06" w:rsidRDefault="00A02A06">
      <w:pPr>
        <w:numPr>
          <w:ins w:id="6" w:author="刘君君" w:date="2014-11-28T16:37:00Z"/>
        </w:numPr>
        <w:spacing w:line="480" w:lineRule="auto"/>
        <w:ind w:rightChars="-330" w:right="-693"/>
        <w:rPr>
          <w:rFonts w:ascii="仿宋" w:eastAsia="仿宋" w:hAnsi="仿宋" w:cs="仿宋"/>
          <w:b/>
          <w:bCs/>
          <w:sz w:val="28"/>
          <w:szCs w:val="28"/>
        </w:rPr>
      </w:pPr>
      <w:r>
        <w:rPr>
          <w:rFonts w:ascii="仿宋" w:eastAsia="仿宋" w:hAnsi="仿宋" w:cs="仿宋"/>
          <w:b/>
          <w:bCs/>
          <w:sz w:val="28"/>
          <w:szCs w:val="28"/>
        </w:rPr>
        <w:t xml:space="preserve">3. </w:t>
      </w:r>
      <w:r>
        <w:rPr>
          <w:rFonts w:ascii="仿宋" w:eastAsia="仿宋" w:hAnsi="仿宋" w:cs="仿宋" w:hint="eastAsia"/>
          <w:b/>
          <w:bCs/>
          <w:sz w:val="28"/>
          <w:szCs w:val="28"/>
        </w:rPr>
        <w:t>师资队伍概况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3"/>
        <w:gridCol w:w="1437"/>
        <w:gridCol w:w="834"/>
        <w:gridCol w:w="1571"/>
        <w:gridCol w:w="1372"/>
        <w:gridCol w:w="1984"/>
        <w:gridCol w:w="2021"/>
        <w:gridCol w:w="3336"/>
      </w:tblGrid>
      <w:tr w:rsidR="00A02A06">
        <w:trPr>
          <w:cantSplit/>
          <w:trHeight w:val="452"/>
          <w:jc w:val="center"/>
        </w:trPr>
        <w:tc>
          <w:tcPr>
            <w:tcW w:w="1073" w:type="dxa"/>
            <w:vMerge w:val="restart"/>
            <w:vAlign w:val="center"/>
          </w:tcPr>
          <w:p w:rsidR="00A02A06" w:rsidRDefault="00A02A06">
            <w:pPr>
              <w:numPr>
                <w:ins w:id="7" w:author="刘君君" w:date="2014-11-28T16:37:00Z"/>
              </w:numPr>
              <w:spacing w:line="480" w:lineRule="auto"/>
              <w:ind w:rightChars="-330" w:right="-693"/>
              <w:rPr>
                <w:rFonts w:ascii="仿宋" w:eastAsia="仿宋" w:hAnsi="仿宋" w:cs="仿宋"/>
                <w:b/>
                <w:bCs/>
                <w:kern w:val="0"/>
                <w:sz w:val="24"/>
                <w:szCs w:val="24"/>
              </w:rPr>
            </w:pPr>
            <w:r>
              <w:rPr>
                <w:rFonts w:ascii="仿宋" w:eastAsia="仿宋" w:hAnsi="仿宋" w:cs="仿宋"/>
                <w:b/>
                <w:bCs/>
                <w:kern w:val="0"/>
                <w:sz w:val="24"/>
                <w:szCs w:val="24"/>
              </w:rPr>
              <w:t>3-1</w:t>
            </w:r>
          </w:p>
          <w:p w:rsidR="00A02A06" w:rsidRDefault="00A02A06">
            <w:pPr>
              <w:numPr>
                <w:ins w:id="8" w:author="刘君君" w:date="2014-11-28T16:37:00Z"/>
              </w:numPr>
              <w:adjustRightInd w:val="0"/>
              <w:snapToGrid w:val="0"/>
              <w:spacing w:line="240" w:lineRule="atLeast"/>
              <w:ind w:rightChars="-330" w:right="-693"/>
              <w:rPr>
                <w:rFonts w:ascii="仿宋" w:eastAsia="仿宋" w:hAnsi="仿宋" w:cs="仿宋"/>
                <w:b/>
                <w:bCs/>
                <w:kern w:val="0"/>
                <w:sz w:val="24"/>
                <w:szCs w:val="24"/>
              </w:rPr>
            </w:pPr>
            <w:r>
              <w:rPr>
                <w:rFonts w:ascii="仿宋" w:eastAsia="仿宋" w:hAnsi="仿宋" w:cs="仿宋" w:hint="eastAsia"/>
                <w:b/>
                <w:bCs/>
                <w:kern w:val="0"/>
                <w:sz w:val="24"/>
                <w:szCs w:val="24"/>
              </w:rPr>
              <w:t>人员</w:t>
            </w:r>
          </w:p>
          <w:p w:rsidR="00A02A06" w:rsidRDefault="00A02A06">
            <w:pPr>
              <w:numPr>
                <w:ins w:id="9" w:author="刘君君" w:date="2014-11-28T16:37:00Z"/>
              </w:numPr>
              <w:adjustRightInd w:val="0"/>
              <w:snapToGrid w:val="0"/>
              <w:spacing w:line="240" w:lineRule="atLeast"/>
              <w:ind w:rightChars="-330" w:right="-693"/>
              <w:rPr>
                <w:rFonts w:ascii="仿宋" w:eastAsia="仿宋" w:hAnsi="仿宋" w:cs="仿宋"/>
                <w:b/>
                <w:bCs/>
                <w:kern w:val="0"/>
                <w:sz w:val="24"/>
                <w:szCs w:val="24"/>
              </w:rPr>
            </w:pPr>
            <w:r>
              <w:rPr>
                <w:rFonts w:ascii="仿宋" w:eastAsia="仿宋" w:hAnsi="仿宋" w:cs="仿宋" w:hint="eastAsia"/>
                <w:b/>
                <w:bCs/>
                <w:kern w:val="0"/>
                <w:sz w:val="24"/>
                <w:szCs w:val="24"/>
              </w:rPr>
              <w:t>构成（含兼</w:t>
            </w:r>
            <w:r>
              <w:rPr>
                <w:rFonts w:ascii="仿宋" w:eastAsia="仿宋" w:hAnsi="仿宋" w:cs="仿宋"/>
                <w:b/>
                <w:bCs/>
                <w:kern w:val="0"/>
                <w:sz w:val="24"/>
                <w:szCs w:val="24"/>
              </w:rPr>
              <w:t xml:space="preserve"> </w:t>
            </w:r>
          </w:p>
          <w:p w:rsidR="00A02A06" w:rsidRDefault="00A02A06">
            <w:pPr>
              <w:numPr>
                <w:ins w:id="10" w:author="刘君君" w:date="2014-11-28T16:37:00Z"/>
              </w:numPr>
              <w:adjustRightInd w:val="0"/>
              <w:snapToGrid w:val="0"/>
              <w:spacing w:line="240" w:lineRule="atLeast"/>
              <w:ind w:rightChars="-330" w:right="-693"/>
              <w:rPr>
                <w:rFonts w:ascii="仿宋" w:eastAsia="仿宋" w:hAnsi="仿宋" w:cs="仿宋"/>
                <w:sz w:val="24"/>
                <w:szCs w:val="24"/>
              </w:rPr>
            </w:pPr>
            <w:r>
              <w:rPr>
                <w:rFonts w:ascii="仿宋" w:eastAsia="仿宋" w:hAnsi="仿宋" w:cs="仿宋" w:hint="eastAsia"/>
                <w:b/>
                <w:bCs/>
                <w:kern w:val="0"/>
                <w:sz w:val="24"/>
                <w:szCs w:val="24"/>
              </w:rPr>
              <w:t>兼职教师）</w:t>
            </w:r>
          </w:p>
        </w:tc>
        <w:tc>
          <w:tcPr>
            <w:tcW w:w="1437" w:type="dxa"/>
          </w:tcPr>
          <w:p w:rsidR="00A02A06" w:rsidRDefault="00A02A06">
            <w:pPr>
              <w:numPr>
                <w:ins w:id="11" w:author="刘君君" w:date="2014-11-28T16:37:00Z"/>
              </w:numPr>
              <w:spacing w:line="480" w:lineRule="auto"/>
              <w:ind w:rightChars="-330" w:right="-693"/>
              <w:rPr>
                <w:rFonts w:ascii="仿宋" w:eastAsia="仿宋" w:hAnsi="仿宋" w:cs="仿宋"/>
                <w:b/>
                <w:bCs/>
                <w:sz w:val="24"/>
                <w:szCs w:val="24"/>
              </w:rPr>
            </w:pPr>
            <w:r>
              <w:rPr>
                <w:rFonts w:ascii="仿宋" w:eastAsia="仿宋" w:hAnsi="仿宋" w:cs="仿宋" w:hint="eastAsia"/>
                <w:b/>
                <w:bCs/>
                <w:kern w:val="0"/>
                <w:sz w:val="24"/>
                <w:szCs w:val="24"/>
              </w:rPr>
              <w:t>姓名</w:t>
            </w:r>
          </w:p>
        </w:tc>
        <w:tc>
          <w:tcPr>
            <w:tcW w:w="834" w:type="dxa"/>
          </w:tcPr>
          <w:p w:rsidR="00A02A06" w:rsidRDefault="00A02A06">
            <w:pPr>
              <w:numPr>
                <w:ins w:id="12" w:author="刘君君" w:date="2014-11-28T16:37:00Z"/>
              </w:numPr>
              <w:spacing w:line="480" w:lineRule="auto"/>
              <w:ind w:leftChars="-21" w:left="-44" w:rightChars="-330" w:right="-693"/>
              <w:rPr>
                <w:rFonts w:ascii="仿宋" w:eastAsia="仿宋" w:hAnsi="仿宋" w:cs="仿宋"/>
                <w:b/>
                <w:bCs/>
                <w:sz w:val="24"/>
                <w:szCs w:val="24"/>
              </w:rPr>
            </w:pPr>
            <w:r>
              <w:rPr>
                <w:rFonts w:ascii="仿宋" w:eastAsia="仿宋" w:hAnsi="仿宋" w:cs="仿宋" w:hint="eastAsia"/>
                <w:b/>
                <w:bCs/>
                <w:kern w:val="0"/>
                <w:sz w:val="24"/>
                <w:szCs w:val="24"/>
              </w:rPr>
              <w:t>性别</w:t>
            </w:r>
          </w:p>
        </w:tc>
        <w:tc>
          <w:tcPr>
            <w:tcW w:w="1571" w:type="dxa"/>
          </w:tcPr>
          <w:p w:rsidR="00A02A06" w:rsidRDefault="00A02A06">
            <w:pPr>
              <w:numPr>
                <w:ins w:id="13" w:author="刘君君" w:date="2014-11-28T16:37:00Z"/>
              </w:numPr>
              <w:spacing w:line="480" w:lineRule="auto"/>
              <w:ind w:rightChars="-330" w:right="-693"/>
              <w:rPr>
                <w:rFonts w:ascii="仿宋" w:eastAsia="仿宋" w:hAnsi="仿宋" w:cs="仿宋"/>
                <w:b/>
                <w:bCs/>
                <w:sz w:val="24"/>
                <w:szCs w:val="24"/>
              </w:rPr>
            </w:pPr>
            <w:r>
              <w:rPr>
                <w:rFonts w:ascii="仿宋" w:eastAsia="仿宋" w:hAnsi="仿宋" w:cs="仿宋" w:hint="eastAsia"/>
                <w:b/>
                <w:bCs/>
                <w:kern w:val="0"/>
                <w:sz w:val="24"/>
                <w:szCs w:val="24"/>
              </w:rPr>
              <w:t>出生年月</w:t>
            </w:r>
          </w:p>
        </w:tc>
        <w:tc>
          <w:tcPr>
            <w:tcW w:w="1372" w:type="dxa"/>
          </w:tcPr>
          <w:p w:rsidR="00A02A06" w:rsidRDefault="00A02A06" w:rsidP="00D61346">
            <w:pPr>
              <w:numPr>
                <w:ins w:id="14" w:author="刘君君" w:date="2014-11-28T16:37:00Z"/>
              </w:numPr>
              <w:spacing w:line="480" w:lineRule="auto"/>
              <w:ind w:rightChars="-330" w:right="-693" w:firstLineChars="100" w:firstLine="241"/>
              <w:rPr>
                <w:rFonts w:ascii="仿宋" w:eastAsia="仿宋" w:hAnsi="仿宋" w:cs="仿宋"/>
                <w:b/>
                <w:bCs/>
                <w:sz w:val="24"/>
                <w:szCs w:val="24"/>
              </w:rPr>
            </w:pPr>
            <w:r>
              <w:rPr>
                <w:rFonts w:ascii="仿宋" w:eastAsia="仿宋" w:hAnsi="仿宋" w:cs="仿宋" w:hint="eastAsia"/>
                <w:b/>
                <w:bCs/>
                <w:kern w:val="0"/>
                <w:sz w:val="24"/>
                <w:szCs w:val="24"/>
              </w:rPr>
              <w:t>职称</w:t>
            </w:r>
          </w:p>
        </w:tc>
        <w:tc>
          <w:tcPr>
            <w:tcW w:w="1984" w:type="dxa"/>
          </w:tcPr>
          <w:p w:rsidR="00A02A06" w:rsidRDefault="00A02A06" w:rsidP="00D61346">
            <w:pPr>
              <w:numPr>
                <w:ins w:id="15" w:author="刘君君" w:date="2014-11-28T16:37:00Z"/>
              </w:numPr>
              <w:spacing w:line="480" w:lineRule="auto"/>
              <w:ind w:rightChars="-330" w:right="-693" w:firstLineChars="100" w:firstLine="241"/>
              <w:rPr>
                <w:rFonts w:ascii="仿宋" w:eastAsia="仿宋" w:hAnsi="仿宋" w:cs="仿宋"/>
                <w:b/>
                <w:bCs/>
                <w:kern w:val="0"/>
                <w:sz w:val="24"/>
                <w:szCs w:val="24"/>
              </w:rPr>
            </w:pPr>
            <w:r>
              <w:rPr>
                <w:rFonts w:ascii="仿宋" w:eastAsia="仿宋" w:hAnsi="仿宋" w:cs="仿宋" w:hint="eastAsia"/>
                <w:b/>
                <w:bCs/>
                <w:kern w:val="0"/>
                <w:sz w:val="24"/>
                <w:szCs w:val="24"/>
              </w:rPr>
              <w:t>学科专业</w:t>
            </w:r>
          </w:p>
        </w:tc>
        <w:tc>
          <w:tcPr>
            <w:tcW w:w="2021" w:type="dxa"/>
          </w:tcPr>
          <w:p w:rsidR="00A02A06" w:rsidRDefault="00A02A06" w:rsidP="00D61346">
            <w:pPr>
              <w:numPr>
                <w:ins w:id="16" w:author="刘君君" w:date="2014-11-28T16:37:00Z"/>
              </w:numPr>
              <w:spacing w:line="480" w:lineRule="auto"/>
              <w:ind w:rightChars="-330" w:right="-693" w:firstLineChars="100" w:firstLine="241"/>
              <w:rPr>
                <w:rFonts w:ascii="仿宋" w:eastAsia="仿宋" w:hAnsi="仿宋" w:cs="仿宋"/>
                <w:b/>
                <w:bCs/>
                <w:sz w:val="24"/>
                <w:szCs w:val="24"/>
              </w:rPr>
            </w:pPr>
            <w:r>
              <w:rPr>
                <w:rFonts w:ascii="仿宋" w:eastAsia="仿宋" w:hAnsi="仿宋" w:cs="仿宋" w:hint="eastAsia"/>
                <w:b/>
                <w:bCs/>
                <w:color w:val="000000"/>
                <w:sz w:val="24"/>
                <w:szCs w:val="24"/>
              </w:rPr>
              <w:t>职业资格证书</w:t>
            </w:r>
          </w:p>
        </w:tc>
        <w:tc>
          <w:tcPr>
            <w:tcW w:w="3336" w:type="dxa"/>
          </w:tcPr>
          <w:p w:rsidR="00A02A06" w:rsidRDefault="00A02A06">
            <w:pPr>
              <w:numPr>
                <w:ins w:id="17" w:author="刘君君" w:date="2014-11-28T16:37:00Z"/>
              </w:numPr>
              <w:spacing w:line="480" w:lineRule="auto"/>
              <w:ind w:rightChars="-330" w:right="-693"/>
              <w:rPr>
                <w:rFonts w:ascii="仿宋" w:eastAsia="仿宋" w:hAnsi="仿宋" w:cs="仿宋"/>
                <w:b/>
                <w:bCs/>
                <w:sz w:val="24"/>
                <w:szCs w:val="24"/>
              </w:rPr>
            </w:pPr>
            <w:r>
              <w:rPr>
                <w:rFonts w:ascii="仿宋" w:eastAsia="仿宋" w:hAnsi="仿宋" w:cs="仿宋" w:hint="eastAsia"/>
                <w:b/>
                <w:bCs/>
                <w:kern w:val="0"/>
                <w:sz w:val="24"/>
                <w:szCs w:val="24"/>
              </w:rPr>
              <w:t>在教学中承担主要的工作</w:t>
            </w:r>
          </w:p>
        </w:tc>
      </w:tr>
      <w:tr w:rsidR="00A02A06">
        <w:trPr>
          <w:cantSplit/>
          <w:trHeight w:val="601"/>
          <w:jc w:val="center"/>
        </w:trPr>
        <w:tc>
          <w:tcPr>
            <w:tcW w:w="1073" w:type="dxa"/>
            <w:vMerge/>
          </w:tcPr>
          <w:p w:rsidR="00A02A06" w:rsidRDefault="00A02A06">
            <w:pPr>
              <w:numPr>
                <w:ins w:id="18" w:author="刘君君" w:date="2014-11-28T16:37:00Z"/>
              </w:numPr>
              <w:spacing w:line="480" w:lineRule="auto"/>
              <w:ind w:rightChars="-330" w:right="-693"/>
              <w:rPr>
                <w:rFonts w:ascii="仿宋" w:eastAsia="仿宋" w:hAnsi="仿宋" w:cs="仿宋"/>
                <w:sz w:val="28"/>
                <w:szCs w:val="28"/>
              </w:rPr>
            </w:pPr>
          </w:p>
        </w:tc>
        <w:tc>
          <w:tcPr>
            <w:tcW w:w="1437" w:type="dxa"/>
          </w:tcPr>
          <w:p w:rsidR="00A02A06" w:rsidRDefault="00A02A06">
            <w:pPr>
              <w:numPr>
                <w:ins w:id="19" w:author="刘君君" w:date="2014-11-28T16:37:00Z"/>
              </w:numPr>
              <w:spacing w:line="480" w:lineRule="auto"/>
              <w:ind w:rightChars="-330" w:right="-693"/>
              <w:rPr>
                <w:rFonts w:ascii="仿宋" w:eastAsia="仿宋" w:hAnsi="仿宋" w:cs="仿宋"/>
              </w:rPr>
            </w:pPr>
            <w:r>
              <w:rPr>
                <w:rFonts w:ascii="仿宋" w:eastAsia="仿宋" w:hAnsi="仿宋" w:cs="仿宋" w:hint="eastAsia"/>
              </w:rPr>
              <w:t>蔡媛</w:t>
            </w:r>
          </w:p>
        </w:tc>
        <w:tc>
          <w:tcPr>
            <w:tcW w:w="834" w:type="dxa"/>
          </w:tcPr>
          <w:p w:rsidR="00A02A06" w:rsidRDefault="00A02A06">
            <w:pPr>
              <w:numPr>
                <w:ins w:id="20" w:author="刘君君" w:date="2014-11-28T16:37:00Z"/>
              </w:numPr>
              <w:spacing w:line="480" w:lineRule="auto"/>
              <w:ind w:rightChars="-330" w:right="-693"/>
              <w:rPr>
                <w:rFonts w:ascii="仿宋" w:eastAsia="仿宋" w:hAnsi="仿宋" w:cs="仿宋"/>
              </w:rPr>
            </w:pPr>
            <w:r>
              <w:rPr>
                <w:rFonts w:ascii="仿宋" w:eastAsia="仿宋" w:hAnsi="仿宋" w:cs="仿宋" w:hint="eastAsia"/>
              </w:rPr>
              <w:t>女</w:t>
            </w:r>
          </w:p>
        </w:tc>
        <w:tc>
          <w:tcPr>
            <w:tcW w:w="1571" w:type="dxa"/>
          </w:tcPr>
          <w:p w:rsidR="00A02A06" w:rsidRDefault="00A02A06">
            <w:pPr>
              <w:numPr>
                <w:ins w:id="21" w:author="刘君君" w:date="2014-11-28T16:37:00Z"/>
              </w:numPr>
              <w:spacing w:line="480" w:lineRule="auto"/>
              <w:ind w:rightChars="-330" w:right="-693"/>
              <w:rPr>
                <w:rFonts w:ascii="仿宋" w:eastAsia="仿宋" w:hAnsi="仿宋" w:cs="仿宋"/>
              </w:rPr>
            </w:pPr>
            <w:r>
              <w:rPr>
                <w:rFonts w:ascii="仿宋" w:eastAsia="仿宋" w:hAnsi="仿宋" w:cs="仿宋"/>
              </w:rPr>
              <w:t>1984.9</w:t>
            </w:r>
          </w:p>
        </w:tc>
        <w:tc>
          <w:tcPr>
            <w:tcW w:w="1372" w:type="dxa"/>
          </w:tcPr>
          <w:p w:rsidR="00A02A06" w:rsidRDefault="00A02A06">
            <w:pPr>
              <w:numPr>
                <w:ins w:id="22" w:author="刘君君" w:date="2014-11-28T16:37:00Z"/>
              </w:numPr>
              <w:spacing w:line="480" w:lineRule="auto"/>
              <w:ind w:rightChars="-330" w:right="-693"/>
              <w:rPr>
                <w:rFonts w:ascii="仿宋" w:eastAsia="仿宋" w:hAnsi="仿宋" w:cs="仿宋"/>
              </w:rPr>
            </w:pPr>
            <w:r>
              <w:rPr>
                <w:rFonts w:ascii="仿宋" w:eastAsia="仿宋" w:hAnsi="仿宋" w:cs="仿宋" w:hint="eastAsia"/>
              </w:rPr>
              <w:t>讲师</w:t>
            </w:r>
          </w:p>
        </w:tc>
        <w:tc>
          <w:tcPr>
            <w:tcW w:w="1984" w:type="dxa"/>
          </w:tcPr>
          <w:p w:rsidR="00A02A06" w:rsidRDefault="00A02A06">
            <w:pPr>
              <w:numPr>
                <w:ins w:id="23" w:author="刘君君" w:date="2014-11-28T16:37:00Z"/>
              </w:numPr>
              <w:spacing w:line="480" w:lineRule="auto"/>
              <w:ind w:rightChars="-330" w:right="-693"/>
              <w:rPr>
                <w:rFonts w:ascii="仿宋" w:eastAsia="仿宋" w:hAnsi="仿宋" w:cs="仿宋"/>
              </w:rPr>
            </w:pPr>
            <w:r>
              <w:rPr>
                <w:rFonts w:ascii="仿宋" w:eastAsia="仿宋" w:hAnsi="仿宋" w:cs="仿宋" w:hint="eastAsia"/>
              </w:rPr>
              <w:t>会计学</w:t>
            </w:r>
          </w:p>
        </w:tc>
        <w:tc>
          <w:tcPr>
            <w:tcW w:w="2021" w:type="dxa"/>
          </w:tcPr>
          <w:p w:rsidR="00A02A06" w:rsidRDefault="00A02A06">
            <w:pPr>
              <w:numPr>
                <w:ins w:id="24" w:author="刘君君" w:date="2014-11-28T16:37:00Z"/>
              </w:numPr>
              <w:spacing w:line="480" w:lineRule="auto"/>
              <w:ind w:rightChars="-330" w:right="-693"/>
              <w:rPr>
                <w:rFonts w:ascii="仿宋" w:eastAsia="仿宋" w:hAnsi="仿宋" w:cs="仿宋"/>
              </w:rPr>
            </w:pPr>
            <w:r>
              <w:rPr>
                <w:rFonts w:ascii="仿宋" w:eastAsia="仿宋" w:hAnsi="仿宋" w:cs="仿宋" w:hint="eastAsia"/>
              </w:rPr>
              <w:t>初级会计师</w:t>
            </w:r>
          </w:p>
        </w:tc>
        <w:tc>
          <w:tcPr>
            <w:tcW w:w="3336" w:type="dxa"/>
            <w:vAlign w:val="center"/>
          </w:tcPr>
          <w:p w:rsidR="00A02A06" w:rsidRDefault="00A02A06">
            <w:pPr>
              <w:numPr>
                <w:ins w:id="25" w:author="刘君君" w:date="2014-11-28T16:37:00Z"/>
              </w:numPr>
              <w:ind w:rightChars="-330" w:right="-693"/>
              <w:rPr>
                <w:rFonts w:ascii="仿宋" w:eastAsia="仿宋" w:hAnsi="仿宋" w:cs="仿宋"/>
              </w:rPr>
            </w:pPr>
            <w:r>
              <w:rPr>
                <w:rFonts w:ascii="仿宋" w:eastAsia="仿宋" w:hAnsi="仿宋" w:cs="仿宋" w:hint="eastAsia"/>
              </w:rPr>
              <w:t>专业课教学</w:t>
            </w:r>
          </w:p>
        </w:tc>
      </w:tr>
      <w:tr w:rsidR="00A02A06">
        <w:trPr>
          <w:cantSplit/>
          <w:trHeight w:val="585"/>
          <w:jc w:val="center"/>
        </w:trPr>
        <w:tc>
          <w:tcPr>
            <w:tcW w:w="1073" w:type="dxa"/>
            <w:vMerge/>
          </w:tcPr>
          <w:p w:rsidR="00A02A06" w:rsidRDefault="00A02A06">
            <w:pPr>
              <w:numPr>
                <w:ins w:id="26" w:author="刘君君" w:date="2014-11-28T16:37:00Z"/>
              </w:numPr>
              <w:spacing w:line="480" w:lineRule="auto"/>
              <w:ind w:rightChars="-330" w:right="-693"/>
              <w:rPr>
                <w:rFonts w:ascii="仿宋" w:eastAsia="仿宋" w:hAnsi="仿宋" w:cs="仿宋"/>
                <w:sz w:val="28"/>
                <w:szCs w:val="28"/>
              </w:rPr>
            </w:pPr>
          </w:p>
        </w:tc>
        <w:tc>
          <w:tcPr>
            <w:tcW w:w="1437" w:type="dxa"/>
          </w:tcPr>
          <w:p w:rsidR="00A02A06" w:rsidRDefault="00A02A06">
            <w:pPr>
              <w:numPr>
                <w:ins w:id="27" w:author="刘君君" w:date="2014-11-28T16:37:00Z"/>
              </w:numPr>
              <w:spacing w:line="480" w:lineRule="auto"/>
              <w:ind w:rightChars="-330" w:right="-693"/>
              <w:rPr>
                <w:rFonts w:ascii="仿宋" w:eastAsia="仿宋" w:hAnsi="仿宋" w:cs="仿宋"/>
              </w:rPr>
            </w:pPr>
            <w:r>
              <w:rPr>
                <w:rFonts w:ascii="仿宋" w:eastAsia="仿宋" w:hAnsi="仿宋" w:cs="仿宋" w:hint="eastAsia"/>
              </w:rPr>
              <w:t>张默生</w:t>
            </w:r>
          </w:p>
        </w:tc>
        <w:tc>
          <w:tcPr>
            <w:tcW w:w="834" w:type="dxa"/>
          </w:tcPr>
          <w:p w:rsidR="00A02A06" w:rsidRDefault="00A02A06">
            <w:pPr>
              <w:numPr>
                <w:ins w:id="28" w:author="刘君君" w:date="2014-11-28T16:37:00Z"/>
              </w:numPr>
              <w:spacing w:line="480" w:lineRule="auto"/>
              <w:ind w:rightChars="-330" w:right="-693"/>
              <w:rPr>
                <w:rFonts w:ascii="仿宋" w:eastAsia="仿宋" w:hAnsi="仿宋" w:cs="仿宋"/>
              </w:rPr>
            </w:pPr>
            <w:r>
              <w:rPr>
                <w:rFonts w:ascii="仿宋" w:eastAsia="仿宋" w:hAnsi="仿宋" w:cs="仿宋" w:hint="eastAsia"/>
              </w:rPr>
              <w:t>男</w:t>
            </w:r>
          </w:p>
        </w:tc>
        <w:tc>
          <w:tcPr>
            <w:tcW w:w="1571" w:type="dxa"/>
          </w:tcPr>
          <w:p w:rsidR="00A02A06" w:rsidRDefault="00A02A06">
            <w:pPr>
              <w:numPr>
                <w:ins w:id="29" w:author="刘君君" w:date="2014-11-28T16:37:00Z"/>
              </w:numPr>
              <w:spacing w:line="480" w:lineRule="auto"/>
              <w:ind w:rightChars="-330" w:right="-693"/>
              <w:rPr>
                <w:rFonts w:ascii="仿宋" w:eastAsia="仿宋" w:hAnsi="仿宋" w:cs="仿宋"/>
              </w:rPr>
            </w:pPr>
            <w:r>
              <w:rPr>
                <w:rFonts w:ascii="仿宋" w:eastAsia="仿宋" w:hAnsi="仿宋" w:cs="仿宋"/>
              </w:rPr>
              <w:t>1976.3</w:t>
            </w:r>
          </w:p>
        </w:tc>
        <w:tc>
          <w:tcPr>
            <w:tcW w:w="1372" w:type="dxa"/>
          </w:tcPr>
          <w:p w:rsidR="00A02A06" w:rsidRDefault="00A02A06">
            <w:pPr>
              <w:numPr>
                <w:ins w:id="30" w:author="刘君君" w:date="2014-11-28T16:37:00Z"/>
              </w:numPr>
              <w:spacing w:line="480" w:lineRule="auto"/>
              <w:ind w:rightChars="-330" w:right="-693"/>
              <w:rPr>
                <w:rFonts w:ascii="仿宋" w:eastAsia="仿宋" w:hAnsi="仿宋" w:cs="仿宋"/>
              </w:rPr>
            </w:pPr>
            <w:r>
              <w:rPr>
                <w:rFonts w:ascii="仿宋" w:eastAsia="仿宋" w:hAnsi="仿宋" w:cs="仿宋" w:hint="eastAsia"/>
              </w:rPr>
              <w:t>无</w:t>
            </w:r>
          </w:p>
        </w:tc>
        <w:tc>
          <w:tcPr>
            <w:tcW w:w="1984" w:type="dxa"/>
          </w:tcPr>
          <w:p w:rsidR="00A02A06" w:rsidRDefault="00A02A06">
            <w:pPr>
              <w:numPr>
                <w:ins w:id="31" w:author="刘君君" w:date="2014-11-28T16:37:00Z"/>
              </w:numPr>
              <w:spacing w:line="480" w:lineRule="auto"/>
              <w:ind w:rightChars="-330" w:right="-693"/>
              <w:rPr>
                <w:rFonts w:ascii="仿宋" w:eastAsia="仿宋" w:hAnsi="仿宋" w:cs="仿宋"/>
              </w:rPr>
            </w:pPr>
            <w:r>
              <w:rPr>
                <w:rFonts w:ascii="仿宋" w:eastAsia="仿宋" w:hAnsi="仿宋" w:cs="仿宋" w:hint="eastAsia"/>
              </w:rPr>
              <w:t>会计</w:t>
            </w:r>
          </w:p>
        </w:tc>
        <w:tc>
          <w:tcPr>
            <w:tcW w:w="2021" w:type="dxa"/>
          </w:tcPr>
          <w:p w:rsidR="00A02A06" w:rsidRDefault="00A02A06">
            <w:pPr>
              <w:numPr>
                <w:ins w:id="32" w:author="刘君君" w:date="2014-11-28T16:37:00Z"/>
              </w:numPr>
              <w:spacing w:line="480" w:lineRule="auto"/>
              <w:ind w:rightChars="-330" w:right="-693"/>
              <w:rPr>
                <w:rFonts w:ascii="仿宋" w:eastAsia="仿宋" w:hAnsi="仿宋" w:cs="仿宋"/>
              </w:rPr>
            </w:pPr>
            <w:r>
              <w:rPr>
                <w:rFonts w:ascii="仿宋" w:eastAsia="仿宋" w:hAnsi="仿宋" w:cs="仿宋" w:hint="eastAsia"/>
              </w:rPr>
              <w:t>初级会计师</w:t>
            </w:r>
          </w:p>
        </w:tc>
        <w:tc>
          <w:tcPr>
            <w:tcW w:w="3336" w:type="dxa"/>
            <w:vAlign w:val="center"/>
          </w:tcPr>
          <w:p w:rsidR="00A02A06" w:rsidRDefault="00A02A06">
            <w:pPr>
              <w:numPr>
                <w:ins w:id="33" w:author="刘君君" w:date="2014-11-28T16:37:00Z"/>
              </w:numPr>
              <w:ind w:rightChars="-330" w:right="-693"/>
              <w:rPr>
                <w:rFonts w:ascii="仿宋" w:eastAsia="仿宋" w:hAnsi="仿宋" w:cs="仿宋"/>
              </w:rPr>
            </w:pPr>
            <w:r>
              <w:rPr>
                <w:rFonts w:ascii="仿宋" w:eastAsia="仿宋" w:hAnsi="仿宋" w:cs="仿宋" w:hint="eastAsia"/>
              </w:rPr>
              <w:t>专业课教学，实验室建设</w:t>
            </w:r>
          </w:p>
        </w:tc>
      </w:tr>
      <w:tr w:rsidR="00A02A06">
        <w:trPr>
          <w:cantSplit/>
          <w:trHeight w:val="585"/>
          <w:jc w:val="center"/>
        </w:trPr>
        <w:tc>
          <w:tcPr>
            <w:tcW w:w="1073" w:type="dxa"/>
            <w:vMerge/>
          </w:tcPr>
          <w:p w:rsidR="00A02A06" w:rsidRDefault="00A02A06">
            <w:pPr>
              <w:numPr>
                <w:ins w:id="34" w:author="刘君君" w:date="2014-11-28T16:37:00Z"/>
              </w:numPr>
              <w:spacing w:line="480" w:lineRule="auto"/>
              <w:ind w:rightChars="-330" w:right="-693"/>
              <w:rPr>
                <w:rFonts w:ascii="仿宋" w:eastAsia="仿宋" w:hAnsi="仿宋" w:cs="仿宋"/>
                <w:sz w:val="28"/>
                <w:szCs w:val="28"/>
              </w:rPr>
            </w:pPr>
          </w:p>
        </w:tc>
        <w:tc>
          <w:tcPr>
            <w:tcW w:w="1437" w:type="dxa"/>
          </w:tcPr>
          <w:p w:rsidR="00A02A06" w:rsidRDefault="00A02A06">
            <w:pPr>
              <w:numPr>
                <w:ins w:id="35" w:author="刘君君" w:date="2014-11-28T16:37:00Z"/>
              </w:numPr>
              <w:spacing w:line="480" w:lineRule="auto"/>
              <w:ind w:rightChars="-330" w:right="-693"/>
              <w:rPr>
                <w:rFonts w:ascii="仿宋" w:eastAsia="仿宋" w:hAnsi="仿宋" w:cs="仿宋"/>
              </w:rPr>
            </w:pPr>
            <w:r>
              <w:rPr>
                <w:rFonts w:ascii="仿宋" w:eastAsia="仿宋" w:hAnsi="仿宋" w:cs="仿宋" w:hint="eastAsia"/>
              </w:rPr>
              <w:t>黄军军</w:t>
            </w:r>
          </w:p>
        </w:tc>
        <w:tc>
          <w:tcPr>
            <w:tcW w:w="834" w:type="dxa"/>
          </w:tcPr>
          <w:p w:rsidR="00A02A06" w:rsidRDefault="00A02A06">
            <w:pPr>
              <w:numPr>
                <w:ins w:id="36" w:author="刘君君" w:date="2014-11-28T16:37:00Z"/>
              </w:numPr>
              <w:spacing w:line="480" w:lineRule="auto"/>
              <w:ind w:rightChars="-330" w:right="-693"/>
              <w:rPr>
                <w:rFonts w:ascii="仿宋" w:eastAsia="仿宋" w:hAnsi="仿宋" w:cs="仿宋"/>
              </w:rPr>
            </w:pPr>
            <w:r>
              <w:rPr>
                <w:rFonts w:ascii="仿宋" w:eastAsia="仿宋" w:hAnsi="仿宋" w:cs="仿宋" w:hint="eastAsia"/>
              </w:rPr>
              <w:t>男</w:t>
            </w:r>
          </w:p>
        </w:tc>
        <w:tc>
          <w:tcPr>
            <w:tcW w:w="1571" w:type="dxa"/>
          </w:tcPr>
          <w:p w:rsidR="00A02A06" w:rsidRDefault="00A02A06">
            <w:pPr>
              <w:numPr>
                <w:ins w:id="37" w:author="刘君君" w:date="2014-11-28T16:37:00Z"/>
              </w:numPr>
              <w:spacing w:line="480" w:lineRule="auto"/>
              <w:ind w:rightChars="-330" w:right="-693"/>
              <w:rPr>
                <w:rFonts w:ascii="仿宋" w:eastAsia="仿宋" w:hAnsi="仿宋" w:cs="仿宋"/>
              </w:rPr>
            </w:pPr>
            <w:r>
              <w:rPr>
                <w:rFonts w:ascii="仿宋" w:eastAsia="仿宋" w:hAnsi="仿宋" w:cs="仿宋"/>
              </w:rPr>
              <w:t>1987.8</w:t>
            </w:r>
          </w:p>
        </w:tc>
        <w:tc>
          <w:tcPr>
            <w:tcW w:w="1372" w:type="dxa"/>
          </w:tcPr>
          <w:p w:rsidR="00A02A06" w:rsidRDefault="00A02A06">
            <w:pPr>
              <w:numPr>
                <w:ins w:id="38" w:author="刘君君" w:date="2014-11-28T16:37:00Z"/>
              </w:numPr>
              <w:spacing w:line="480" w:lineRule="auto"/>
              <w:ind w:rightChars="-330" w:right="-693"/>
              <w:rPr>
                <w:rFonts w:ascii="仿宋" w:eastAsia="仿宋" w:hAnsi="仿宋" w:cs="仿宋"/>
              </w:rPr>
            </w:pPr>
            <w:r>
              <w:rPr>
                <w:rFonts w:ascii="仿宋" w:eastAsia="仿宋" w:hAnsi="仿宋" w:cs="仿宋" w:hint="eastAsia"/>
              </w:rPr>
              <w:t>无</w:t>
            </w:r>
          </w:p>
        </w:tc>
        <w:tc>
          <w:tcPr>
            <w:tcW w:w="1984" w:type="dxa"/>
          </w:tcPr>
          <w:p w:rsidR="00A02A06" w:rsidRDefault="00A02A06">
            <w:pPr>
              <w:numPr>
                <w:ins w:id="39" w:author="刘君君" w:date="2014-11-28T16:37:00Z"/>
              </w:numPr>
              <w:spacing w:line="480" w:lineRule="auto"/>
              <w:ind w:rightChars="-330" w:right="-693"/>
              <w:rPr>
                <w:rFonts w:ascii="仿宋" w:eastAsia="仿宋" w:hAnsi="仿宋" w:cs="仿宋"/>
              </w:rPr>
            </w:pPr>
            <w:r>
              <w:rPr>
                <w:rFonts w:ascii="仿宋" w:eastAsia="仿宋" w:hAnsi="仿宋" w:cs="仿宋" w:hint="eastAsia"/>
              </w:rPr>
              <w:t>会计学</w:t>
            </w:r>
          </w:p>
        </w:tc>
        <w:tc>
          <w:tcPr>
            <w:tcW w:w="2021" w:type="dxa"/>
          </w:tcPr>
          <w:p w:rsidR="00A02A06" w:rsidRDefault="00A02A06">
            <w:pPr>
              <w:numPr>
                <w:ins w:id="40" w:author="刘君君" w:date="2014-11-28T16:37:00Z"/>
              </w:numPr>
              <w:spacing w:line="480" w:lineRule="auto"/>
              <w:ind w:rightChars="-330" w:right="-693"/>
              <w:rPr>
                <w:rFonts w:ascii="仿宋" w:eastAsia="仿宋" w:hAnsi="仿宋" w:cs="仿宋"/>
              </w:rPr>
            </w:pPr>
            <w:r>
              <w:rPr>
                <w:rFonts w:ascii="仿宋" w:eastAsia="仿宋" w:hAnsi="仿宋" w:cs="仿宋" w:hint="eastAsia"/>
              </w:rPr>
              <w:t>初级会计师</w:t>
            </w:r>
          </w:p>
        </w:tc>
        <w:tc>
          <w:tcPr>
            <w:tcW w:w="3336" w:type="dxa"/>
            <w:vAlign w:val="center"/>
          </w:tcPr>
          <w:p w:rsidR="00A02A06" w:rsidRDefault="00A02A06">
            <w:pPr>
              <w:numPr>
                <w:ins w:id="41" w:author="刘君君" w:date="2014-11-28T16:37:00Z"/>
              </w:numPr>
              <w:ind w:rightChars="-330" w:right="-693"/>
              <w:rPr>
                <w:rFonts w:ascii="仿宋" w:eastAsia="仿宋" w:hAnsi="仿宋" w:cs="仿宋"/>
              </w:rPr>
            </w:pPr>
            <w:r>
              <w:rPr>
                <w:rFonts w:ascii="仿宋" w:eastAsia="仿宋" w:hAnsi="仿宋" w:cs="仿宋" w:hint="eastAsia"/>
              </w:rPr>
              <w:t>专业课教学，实验室建设</w:t>
            </w:r>
          </w:p>
        </w:tc>
      </w:tr>
      <w:tr w:rsidR="00A02A06">
        <w:trPr>
          <w:cantSplit/>
          <w:trHeight w:val="585"/>
          <w:jc w:val="center"/>
        </w:trPr>
        <w:tc>
          <w:tcPr>
            <w:tcW w:w="1073" w:type="dxa"/>
            <w:vMerge/>
          </w:tcPr>
          <w:p w:rsidR="00A02A06" w:rsidRDefault="00A02A06">
            <w:pPr>
              <w:numPr>
                <w:ins w:id="42" w:author="刘君君" w:date="2014-11-28T16:37:00Z"/>
              </w:numPr>
              <w:spacing w:line="480" w:lineRule="auto"/>
              <w:ind w:rightChars="-330" w:right="-693"/>
              <w:rPr>
                <w:rFonts w:ascii="仿宋" w:eastAsia="仿宋" w:hAnsi="仿宋" w:cs="仿宋"/>
                <w:sz w:val="28"/>
                <w:szCs w:val="28"/>
              </w:rPr>
            </w:pPr>
          </w:p>
        </w:tc>
        <w:tc>
          <w:tcPr>
            <w:tcW w:w="1437" w:type="dxa"/>
          </w:tcPr>
          <w:p w:rsidR="00A02A06" w:rsidRDefault="00A02A06">
            <w:pPr>
              <w:numPr>
                <w:ins w:id="43" w:author="刘君君" w:date="2014-11-28T16:37:00Z"/>
              </w:numPr>
              <w:spacing w:line="480" w:lineRule="auto"/>
              <w:ind w:rightChars="-330" w:right="-693"/>
              <w:rPr>
                <w:rFonts w:ascii="仿宋" w:eastAsia="仿宋" w:hAnsi="仿宋" w:cs="仿宋"/>
              </w:rPr>
            </w:pPr>
            <w:r>
              <w:rPr>
                <w:rFonts w:ascii="仿宋" w:eastAsia="仿宋" w:hAnsi="仿宋" w:cs="仿宋" w:hint="eastAsia"/>
              </w:rPr>
              <w:t>王小花</w:t>
            </w:r>
          </w:p>
        </w:tc>
        <w:tc>
          <w:tcPr>
            <w:tcW w:w="834" w:type="dxa"/>
          </w:tcPr>
          <w:p w:rsidR="00A02A06" w:rsidRDefault="00A02A06">
            <w:pPr>
              <w:numPr>
                <w:ins w:id="44" w:author="刘君君" w:date="2014-11-28T16:37:00Z"/>
              </w:numPr>
              <w:spacing w:line="480" w:lineRule="auto"/>
              <w:ind w:rightChars="-330" w:right="-693"/>
              <w:rPr>
                <w:rFonts w:ascii="仿宋" w:eastAsia="仿宋" w:hAnsi="仿宋" w:cs="仿宋"/>
              </w:rPr>
            </w:pPr>
            <w:r>
              <w:rPr>
                <w:rFonts w:ascii="仿宋" w:eastAsia="仿宋" w:hAnsi="仿宋" w:cs="仿宋" w:hint="eastAsia"/>
              </w:rPr>
              <w:t>女</w:t>
            </w:r>
          </w:p>
        </w:tc>
        <w:tc>
          <w:tcPr>
            <w:tcW w:w="1571" w:type="dxa"/>
          </w:tcPr>
          <w:p w:rsidR="00A02A06" w:rsidRDefault="00A02A06">
            <w:pPr>
              <w:numPr>
                <w:ins w:id="45" w:author="刘君君" w:date="2014-11-28T16:37:00Z"/>
              </w:numPr>
              <w:spacing w:line="480" w:lineRule="auto"/>
              <w:ind w:rightChars="-330" w:right="-693"/>
              <w:rPr>
                <w:rFonts w:ascii="仿宋" w:eastAsia="仿宋" w:hAnsi="仿宋" w:cs="仿宋"/>
              </w:rPr>
            </w:pPr>
            <w:r>
              <w:rPr>
                <w:rFonts w:ascii="仿宋" w:eastAsia="仿宋" w:hAnsi="仿宋" w:cs="仿宋"/>
              </w:rPr>
              <w:t>1986.12</w:t>
            </w:r>
          </w:p>
        </w:tc>
        <w:tc>
          <w:tcPr>
            <w:tcW w:w="1372" w:type="dxa"/>
          </w:tcPr>
          <w:p w:rsidR="00A02A06" w:rsidRDefault="00A02A06">
            <w:pPr>
              <w:numPr>
                <w:ins w:id="46" w:author="刘君君" w:date="2014-11-28T16:37:00Z"/>
              </w:numPr>
              <w:spacing w:line="480" w:lineRule="auto"/>
              <w:ind w:rightChars="-330" w:right="-693"/>
              <w:rPr>
                <w:rFonts w:ascii="仿宋" w:eastAsia="仿宋" w:hAnsi="仿宋" w:cs="仿宋"/>
              </w:rPr>
            </w:pPr>
            <w:r>
              <w:rPr>
                <w:rFonts w:ascii="仿宋" w:eastAsia="仿宋" w:hAnsi="仿宋" w:cs="仿宋" w:hint="eastAsia"/>
              </w:rPr>
              <w:t>助教</w:t>
            </w:r>
          </w:p>
        </w:tc>
        <w:tc>
          <w:tcPr>
            <w:tcW w:w="1984" w:type="dxa"/>
          </w:tcPr>
          <w:p w:rsidR="00A02A06" w:rsidRDefault="00A02A06">
            <w:pPr>
              <w:numPr>
                <w:ins w:id="47" w:author="刘君君" w:date="2014-11-28T16:37:00Z"/>
              </w:numPr>
              <w:spacing w:line="480" w:lineRule="auto"/>
              <w:ind w:rightChars="-330" w:right="-693"/>
              <w:rPr>
                <w:rFonts w:ascii="仿宋" w:eastAsia="仿宋" w:hAnsi="仿宋" w:cs="仿宋"/>
              </w:rPr>
            </w:pPr>
            <w:r>
              <w:rPr>
                <w:rFonts w:ascii="仿宋" w:eastAsia="仿宋" w:hAnsi="仿宋" w:cs="仿宋" w:hint="eastAsia"/>
              </w:rPr>
              <w:t>会计</w:t>
            </w:r>
          </w:p>
        </w:tc>
        <w:tc>
          <w:tcPr>
            <w:tcW w:w="2021" w:type="dxa"/>
          </w:tcPr>
          <w:p w:rsidR="00A02A06" w:rsidRDefault="00A02A06">
            <w:pPr>
              <w:numPr>
                <w:ins w:id="48" w:author="刘君君" w:date="2014-11-28T16:37:00Z"/>
              </w:numPr>
              <w:spacing w:line="480" w:lineRule="auto"/>
              <w:ind w:rightChars="-330" w:right="-693"/>
              <w:rPr>
                <w:rFonts w:ascii="仿宋" w:eastAsia="仿宋" w:hAnsi="仿宋" w:cs="仿宋"/>
              </w:rPr>
            </w:pPr>
            <w:r>
              <w:rPr>
                <w:rFonts w:ascii="仿宋" w:eastAsia="仿宋" w:hAnsi="仿宋" w:cs="仿宋" w:hint="eastAsia"/>
              </w:rPr>
              <w:t>会计从业资格证</w:t>
            </w:r>
          </w:p>
        </w:tc>
        <w:tc>
          <w:tcPr>
            <w:tcW w:w="3336" w:type="dxa"/>
            <w:vAlign w:val="center"/>
          </w:tcPr>
          <w:p w:rsidR="00A02A06" w:rsidRDefault="00A02A06">
            <w:pPr>
              <w:numPr>
                <w:ins w:id="49" w:author="刘君君" w:date="2014-11-28T16:37:00Z"/>
              </w:numPr>
              <w:ind w:rightChars="-330" w:right="-693"/>
              <w:rPr>
                <w:rFonts w:ascii="仿宋" w:eastAsia="仿宋" w:hAnsi="仿宋" w:cs="仿宋"/>
              </w:rPr>
            </w:pPr>
            <w:r>
              <w:rPr>
                <w:rFonts w:ascii="仿宋" w:eastAsia="仿宋" w:hAnsi="仿宋" w:cs="仿宋" w:hint="eastAsia"/>
              </w:rPr>
              <w:t>专业课教学</w:t>
            </w:r>
          </w:p>
        </w:tc>
      </w:tr>
      <w:tr w:rsidR="00A02A06">
        <w:trPr>
          <w:cantSplit/>
          <w:trHeight w:val="585"/>
          <w:jc w:val="center"/>
        </w:trPr>
        <w:tc>
          <w:tcPr>
            <w:tcW w:w="1073" w:type="dxa"/>
            <w:vMerge/>
          </w:tcPr>
          <w:p w:rsidR="00A02A06" w:rsidRDefault="00A02A06">
            <w:pPr>
              <w:numPr>
                <w:ins w:id="50" w:author="刘君君" w:date="2014-11-28T16:37:00Z"/>
              </w:numPr>
              <w:spacing w:line="480" w:lineRule="auto"/>
              <w:ind w:rightChars="-330" w:right="-693"/>
              <w:rPr>
                <w:rFonts w:ascii="仿宋" w:eastAsia="仿宋" w:hAnsi="仿宋" w:cs="仿宋"/>
                <w:sz w:val="28"/>
                <w:szCs w:val="28"/>
              </w:rPr>
            </w:pPr>
          </w:p>
        </w:tc>
        <w:tc>
          <w:tcPr>
            <w:tcW w:w="1437" w:type="dxa"/>
          </w:tcPr>
          <w:p w:rsidR="00A02A06" w:rsidRDefault="00A02A06">
            <w:pPr>
              <w:numPr>
                <w:ins w:id="51" w:author="刘君君" w:date="2014-11-28T16:37:00Z"/>
              </w:numPr>
              <w:spacing w:line="480" w:lineRule="auto"/>
              <w:ind w:rightChars="-330" w:right="-693"/>
              <w:rPr>
                <w:rFonts w:ascii="仿宋" w:eastAsia="仿宋" w:hAnsi="仿宋" w:cs="仿宋"/>
              </w:rPr>
            </w:pPr>
            <w:r>
              <w:rPr>
                <w:rFonts w:ascii="仿宋" w:eastAsia="仿宋" w:hAnsi="仿宋" w:cs="仿宋" w:hint="eastAsia"/>
              </w:rPr>
              <w:t>阮凯莹</w:t>
            </w:r>
          </w:p>
        </w:tc>
        <w:tc>
          <w:tcPr>
            <w:tcW w:w="834" w:type="dxa"/>
          </w:tcPr>
          <w:p w:rsidR="00A02A06" w:rsidRDefault="00A02A06">
            <w:pPr>
              <w:numPr>
                <w:ins w:id="52" w:author="刘君君" w:date="2014-11-28T16:37:00Z"/>
              </w:numPr>
              <w:spacing w:line="480" w:lineRule="auto"/>
              <w:ind w:rightChars="-330" w:right="-693"/>
              <w:rPr>
                <w:rFonts w:ascii="仿宋" w:eastAsia="仿宋" w:hAnsi="仿宋" w:cs="仿宋"/>
              </w:rPr>
            </w:pPr>
            <w:r>
              <w:rPr>
                <w:rFonts w:ascii="仿宋" w:eastAsia="仿宋" w:hAnsi="仿宋" w:cs="仿宋" w:hint="eastAsia"/>
              </w:rPr>
              <w:t>女</w:t>
            </w:r>
          </w:p>
        </w:tc>
        <w:tc>
          <w:tcPr>
            <w:tcW w:w="1571" w:type="dxa"/>
          </w:tcPr>
          <w:p w:rsidR="00A02A06" w:rsidRDefault="00A02A06">
            <w:pPr>
              <w:numPr>
                <w:ins w:id="53" w:author="刘君君" w:date="2014-11-28T16:37:00Z"/>
              </w:numPr>
              <w:spacing w:line="480" w:lineRule="auto"/>
              <w:ind w:rightChars="-330" w:right="-693"/>
              <w:rPr>
                <w:rFonts w:ascii="仿宋" w:eastAsia="仿宋" w:hAnsi="仿宋" w:cs="仿宋"/>
              </w:rPr>
            </w:pPr>
            <w:r>
              <w:rPr>
                <w:rFonts w:ascii="仿宋" w:eastAsia="仿宋" w:hAnsi="仿宋" w:cs="仿宋"/>
              </w:rPr>
              <w:t>1983.9</w:t>
            </w:r>
          </w:p>
        </w:tc>
        <w:tc>
          <w:tcPr>
            <w:tcW w:w="1372" w:type="dxa"/>
          </w:tcPr>
          <w:p w:rsidR="00A02A06" w:rsidRDefault="00A02A06">
            <w:pPr>
              <w:numPr>
                <w:ins w:id="54" w:author="刘君君" w:date="2014-11-28T16:37:00Z"/>
              </w:numPr>
              <w:spacing w:line="480" w:lineRule="auto"/>
              <w:ind w:rightChars="-330" w:right="-693"/>
              <w:rPr>
                <w:rFonts w:ascii="仿宋" w:eastAsia="仿宋" w:hAnsi="仿宋" w:cs="仿宋"/>
              </w:rPr>
            </w:pPr>
            <w:r>
              <w:rPr>
                <w:rFonts w:ascii="仿宋" w:eastAsia="仿宋" w:hAnsi="仿宋" w:cs="仿宋" w:hint="eastAsia"/>
              </w:rPr>
              <w:t>助教</w:t>
            </w:r>
          </w:p>
        </w:tc>
        <w:tc>
          <w:tcPr>
            <w:tcW w:w="1984" w:type="dxa"/>
          </w:tcPr>
          <w:p w:rsidR="00A02A06" w:rsidRDefault="00A02A06">
            <w:pPr>
              <w:numPr>
                <w:ins w:id="55" w:author="刘君君" w:date="2014-11-28T16:37:00Z"/>
              </w:numPr>
              <w:spacing w:line="480" w:lineRule="auto"/>
              <w:ind w:rightChars="-330" w:right="-693"/>
              <w:rPr>
                <w:rFonts w:ascii="仿宋" w:eastAsia="仿宋" w:hAnsi="仿宋" w:cs="仿宋"/>
              </w:rPr>
            </w:pPr>
            <w:r>
              <w:rPr>
                <w:rFonts w:ascii="仿宋" w:eastAsia="仿宋" w:hAnsi="仿宋" w:cs="仿宋" w:hint="eastAsia"/>
              </w:rPr>
              <w:t>会计</w:t>
            </w:r>
          </w:p>
        </w:tc>
        <w:tc>
          <w:tcPr>
            <w:tcW w:w="2021" w:type="dxa"/>
          </w:tcPr>
          <w:p w:rsidR="00A02A06" w:rsidRDefault="00A02A06">
            <w:pPr>
              <w:numPr>
                <w:ins w:id="56" w:author="刘君君" w:date="2014-11-28T16:37:00Z"/>
              </w:numPr>
              <w:spacing w:line="480" w:lineRule="auto"/>
              <w:ind w:rightChars="-330" w:right="-693"/>
              <w:rPr>
                <w:rFonts w:ascii="仿宋" w:eastAsia="仿宋" w:hAnsi="仿宋" w:cs="仿宋"/>
              </w:rPr>
            </w:pPr>
            <w:r>
              <w:rPr>
                <w:rFonts w:ascii="仿宋" w:eastAsia="仿宋" w:hAnsi="仿宋" w:cs="仿宋" w:hint="eastAsia"/>
              </w:rPr>
              <w:t>会计从业资格证</w:t>
            </w:r>
          </w:p>
        </w:tc>
        <w:tc>
          <w:tcPr>
            <w:tcW w:w="3336" w:type="dxa"/>
            <w:vAlign w:val="center"/>
          </w:tcPr>
          <w:p w:rsidR="00A02A06" w:rsidRDefault="00A02A06">
            <w:pPr>
              <w:numPr>
                <w:ins w:id="57" w:author="刘君君" w:date="2014-11-28T16:37:00Z"/>
              </w:numPr>
              <w:ind w:rightChars="-330" w:right="-693"/>
              <w:rPr>
                <w:rFonts w:ascii="仿宋" w:eastAsia="仿宋" w:hAnsi="仿宋" w:cs="仿宋"/>
              </w:rPr>
            </w:pPr>
            <w:r>
              <w:rPr>
                <w:rFonts w:ascii="仿宋" w:eastAsia="仿宋" w:hAnsi="仿宋" w:cs="仿宋" w:hint="eastAsia"/>
              </w:rPr>
              <w:t>专业课教学</w:t>
            </w:r>
          </w:p>
        </w:tc>
      </w:tr>
      <w:tr w:rsidR="00A02A06">
        <w:trPr>
          <w:cantSplit/>
          <w:trHeight w:val="585"/>
          <w:jc w:val="center"/>
        </w:trPr>
        <w:tc>
          <w:tcPr>
            <w:tcW w:w="1073" w:type="dxa"/>
            <w:vMerge/>
          </w:tcPr>
          <w:p w:rsidR="00A02A06" w:rsidRDefault="00A02A06">
            <w:pPr>
              <w:numPr>
                <w:ins w:id="58" w:author="刘君君" w:date="2014-11-28T16:37:00Z"/>
              </w:numPr>
              <w:spacing w:line="480" w:lineRule="auto"/>
              <w:ind w:rightChars="-330" w:right="-693"/>
              <w:rPr>
                <w:rFonts w:ascii="仿宋" w:eastAsia="仿宋" w:hAnsi="仿宋" w:cs="仿宋"/>
                <w:sz w:val="28"/>
                <w:szCs w:val="28"/>
              </w:rPr>
            </w:pPr>
          </w:p>
        </w:tc>
        <w:tc>
          <w:tcPr>
            <w:tcW w:w="1437" w:type="dxa"/>
          </w:tcPr>
          <w:p w:rsidR="00A02A06" w:rsidRDefault="00A02A06">
            <w:pPr>
              <w:numPr>
                <w:ins w:id="59" w:author="刘君君" w:date="2014-11-28T16:37:00Z"/>
              </w:numPr>
              <w:spacing w:line="480" w:lineRule="auto"/>
              <w:ind w:rightChars="-330" w:right="-693"/>
              <w:rPr>
                <w:rFonts w:ascii="仿宋" w:eastAsia="仿宋" w:hAnsi="仿宋" w:cs="仿宋"/>
              </w:rPr>
            </w:pPr>
            <w:r>
              <w:rPr>
                <w:rFonts w:ascii="仿宋" w:eastAsia="仿宋" w:hAnsi="仿宋" w:cs="仿宋" w:hint="eastAsia"/>
              </w:rPr>
              <w:t>桂莹莹</w:t>
            </w:r>
          </w:p>
        </w:tc>
        <w:tc>
          <w:tcPr>
            <w:tcW w:w="834" w:type="dxa"/>
          </w:tcPr>
          <w:p w:rsidR="00A02A06" w:rsidRDefault="00A02A06">
            <w:pPr>
              <w:numPr>
                <w:ins w:id="60" w:author="刘君君" w:date="2014-11-28T16:37:00Z"/>
              </w:numPr>
              <w:spacing w:line="480" w:lineRule="auto"/>
              <w:ind w:rightChars="-330" w:right="-693"/>
              <w:rPr>
                <w:rFonts w:ascii="仿宋" w:eastAsia="仿宋" w:hAnsi="仿宋" w:cs="仿宋"/>
              </w:rPr>
            </w:pPr>
            <w:r>
              <w:rPr>
                <w:rFonts w:ascii="仿宋" w:eastAsia="仿宋" w:hAnsi="仿宋" w:cs="仿宋" w:hint="eastAsia"/>
              </w:rPr>
              <w:t>女</w:t>
            </w:r>
          </w:p>
        </w:tc>
        <w:tc>
          <w:tcPr>
            <w:tcW w:w="1571" w:type="dxa"/>
          </w:tcPr>
          <w:p w:rsidR="00A02A06" w:rsidRDefault="00A02A06">
            <w:pPr>
              <w:numPr>
                <w:ins w:id="61" w:author="刘君君" w:date="2014-11-28T16:37:00Z"/>
              </w:numPr>
              <w:spacing w:line="480" w:lineRule="auto"/>
              <w:ind w:rightChars="-330" w:right="-693"/>
              <w:rPr>
                <w:rFonts w:ascii="仿宋" w:eastAsia="仿宋" w:hAnsi="仿宋" w:cs="仿宋"/>
              </w:rPr>
            </w:pPr>
            <w:r>
              <w:rPr>
                <w:rFonts w:ascii="仿宋" w:eastAsia="仿宋" w:hAnsi="仿宋" w:cs="仿宋"/>
              </w:rPr>
              <w:t>1995.11</w:t>
            </w:r>
          </w:p>
        </w:tc>
        <w:tc>
          <w:tcPr>
            <w:tcW w:w="1372" w:type="dxa"/>
          </w:tcPr>
          <w:p w:rsidR="00A02A06" w:rsidRDefault="00A02A06">
            <w:pPr>
              <w:numPr>
                <w:ins w:id="62" w:author="刘君君" w:date="2014-11-28T16:37:00Z"/>
              </w:numPr>
              <w:spacing w:line="480" w:lineRule="auto"/>
              <w:ind w:rightChars="-330" w:right="-693"/>
              <w:rPr>
                <w:rFonts w:ascii="仿宋" w:eastAsia="仿宋" w:hAnsi="仿宋" w:cs="仿宋"/>
              </w:rPr>
            </w:pPr>
            <w:r>
              <w:rPr>
                <w:rFonts w:ascii="仿宋" w:eastAsia="仿宋" w:hAnsi="仿宋" w:cs="仿宋" w:hint="eastAsia"/>
              </w:rPr>
              <w:t>无</w:t>
            </w:r>
          </w:p>
        </w:tc>
        <w:tc>
          <w:tcPr>
            <w:tcW w:w="1984" w:type="dxa"/>
          </w:tcPr>
          <w:p w:rsidR="00A02A06" w:rsidRDefault="00A02A06">
            <w:pPr>
              <w:numPr>
                <w:ins w:id="63" w:author="刘君君" w:date="2014-11-28T16:37:00Z"/>
              </w:numPr>
              <w:spacing w:line="480" w:lineRule="auto"/>
              <w:ind w:rightChars="-330" w:right="-693"/>
              <w:rPr>
                <w:rFonts w:ascii="仿宋" w:eastAsia="仿宋" w:hAnsi="仿宋" w:cs="仿宋"/>
              </w:rPr>
            </w:pPr>
            <w:r>
              <w:rPr>
                <w:rFonts w:ascii="仿宋" w:eastAsia="仿宋" w:hAnsi="仿宋" w:cs="仿宋" w:hint="eastAsia"/>
              </w:rPr>
              <w:t>财务管理</w:t>
            </w:r>
          </w:p>
        </w:tc>
        <w:tc>
          <w:tcPr>
            <w:tcW w:w="2021" w:type="dxa"/>
          </w:tcPr>
          <w:p w:rsidR="00A02A06" w:rsidRDefault="00A02A06">
            <w:pPr>
              <w:numPr>
                <w:ins w:id="64" w:author="刘君君" w:date="2014-11-28T16:37:00Z"/>
              </w:numPr>
              <w:spacing w:line="480" w:lineRule="auto"/>
              <w:ind w:rightChars="-330" w:right="-693"/>
              <w:rPr>
                <w:rFonts w:ascii="仿宋" w:eastAsia="仿宋" w:hAnsi="仿宋" w:cs="仿宋"/>
              </w:rPr>
            </w:pPr>
            <w:r>
              <w:rPr>
                <w:rFonts w:ascii="仿宋" w:eastAsia="仿宋" w:hAnsi="仿宋" w:cs="仿宋" w:hint="eastAsia"/>
              </w:rPr>
              <w:t>初级会计师</w:t>
            </w:r>
          </w:p>
        </w:tc>
        <w:tc>
          <w:tcPr>
            <w:tcW w:w="3336" w:type="dxa"/>
            <w:vAlign w:val="center"/>
          </w:tcPr>
          <w:p w:rsidR="00A02A06" w:rsidRDefault="00A02A06">
            <w:pPr>
              <w:numPr>
                <w:ins w:id="65" w:author="刘君君" w:date="2014-11-28T16:37:00Z"/>
              </w:numPr>
              <w:ind w:rightChars="-330" w:right="-693"/>
              <w:rPr>
                <w:rFonts w:ascii="仿宋" w:eastAsia="仿宋" w:hAnsi="仿宋" w:cs="仿宋"/>
              </w:rPr>
            </w:pPr>
            <w:r>
              <w:rPr>
                <w:rFonts w:ascii="仿宋" w:eastAsia="仿宋" w:hAnsi="仿宋" w:cs="仿宋" w:hint="eastAsia"/>
              </w:rPr>
              <w:t>专业课教学</w:t>
            </w:r>
          </w:p>
        </w:tc>
      </w:tr>
      <w:tr w:rsidR="00A02A06">
        <w:trPr>
          <w:cantSplit/>
          <w:trHeight w:val="585"/>
          <w:jc w:val="center"/>
        </w:trPr>
        <w:tc>
          <w:tcPr>
            <w:tcW w:w="1073" w:type="dxa"/>
            <w:vMerge/>
          </w:tcPr>
          <w:p w:rsidR="00A02A06" w:rsidRDefault="00A02A06">
            <w:pPr>
              <w:numPr>
                <w:ins w:id="66" w:author="刘君君" w:date="2014-11-28T16:37:00Z"/>
              </w:numPr>
              <w:spacing w:line="480" w:lineRule="auto"/>
              <w:ind w:rightChars="-330" w:right="-693"/>
              <w:rPr>
                <w:rFonts w:ascii="仿宋" w:eastAsia="仿宋" w:hAnsi="仿宋" w:cs="仿宋"/>
                <w:sz w:val="28"/>
                <w:szCs w:val="28"/>
              </w:rPr>
            </w:pPr>
          </w:p>
        </w:tc>
        <w:tc>
          <w:tcPr>
            <w:tcW w:w="1437" w:type="dxa"/>
          </w:tcPr>
          <w:p w:rsidR="00A02A06" w:rsidRDefault="00A02A06">
            <w:pPr>
              <w:numPr>
                <w:ins w:id="67" w:author="刘君君" w:date="2014-11-28T16:37:00Z"/>
              </w:numPr>
              <w:spacing w:line="480" w:lineRule="auto"/>
              <w:ind w:rightChars="-330" w:right="-693"/>
              <w:rPr>
                <w:rFonts w:ascii="仿宋" w:eastAsia="仿宋" w:hAnsi="仿宋" w:cs="仿宋"/>
              </w:rPr>
            </w:pPr>
          </w:p>
        </w:tc>
        <w:tc>
          <w:tcPr>
            <w:tcW w:w="834" w:type="dxa"/>
          </w:tcPr>
          <w:p w:rsidR="00A02A06" w:rsidRDefault="00A02A06">
            <w:pPr>
              <w:numPr>
                <w:ins w:id="68" w:author="刘君君" w:date="2014-11-28T16:37:00Z"/>
              </w:numPr>
              <w:spacing w:line="480" w:lineRule="auto"/>
              <w:ind w:rightChars="-330" w:right="-693"/>
              <w:rPr>
                <w:rFonts w:ascii="仿宋" w:eastAsia="仿宋" w:hAnsi="仿宋" w:cs="仿宋"/>
              </w:rPr>
            </w:pPr>
          </w:p>
        </w:tc>
        <w:tc>
          <w:tcPr>
            <w:tcW w:w="1571" w:type="dxa"/>
          </w:tcPr>
          <w:p w:rsidR="00A02A06" w:rsidRDefault="00A02A06">
            <w:pPr>
              <w:numPr>
                <w:ins w:id="69" w:author="刘君君" w:date="2014-11-28T16:37:00Z"/>
              </w:numPr>
              <w:spacing w:line="480" w:lineRule="auto"/>
              <w:ind w:rightChars="-330" w:right="-693"/>
              <w:rPr>
                <w:rFonts w:ascii="仿宋" w:eastAsia="仿宋" w:hAnsi="仿宋" w:cs="仿宋"/>
              </w:rPr>
            </w:pPr>
          </w:p>
        </w:tc>
        <w:tc>
          <w:tcPr>
            <w:tcW w:w="1372" w:type="dxa"/>
          </w:tcPr>
          <w:p w:rsidR="00A02A06" w:rsidRDefault="00A02A06">
            <w:pPr>
              <w:numPr>
                <w:ins w:id="70" w:author="刘君君" w:date="2014-11-28T16:37:00Z"/>
              </w:numPr>
              <w:spacing w:line="480" w:lineRule="auto"/>
              <w:ind w:rightChars="-330" w:right="-693"/>
              <w:rPr>
                <w:rFonts w:ascii="仿宋" w:eastAsia="仿宋" w:hAnsi="仿宋" w:cs="仿宋"/>
              </w:rPr>
            </w:pPr>
          </w:p>
        </w:tc>
        <w:tc>
          <w:tcPr>
            <w:tcW w:w="1984" w:type="dxa"/>
          </w:tcPr>
          <w:p w:rsidR="00A02A06" w:rsidRDefault="00A02A06">
            <w:pPr>
              <w:numPr>
                <w:ins w:id="71" w:author="刘君君" w:date="2014-11-28T16:37:00Z"/>
              </w:numPr>
              <w:spacing w:line="480" w:lineRule="auto"/>
              <w:ind w:rightChars="-330" w:right="-693"/>
              <w:rPr>
                <w:rFonts w:ascii="仿宋" w:eastAsia="仿宋" w:hAnsi="仿宋" w:cs="仿宋"/>
              </w:rPr>
            </w:pPr>
          </w:p>
        </w:tc>
        <w:tc>
          <w:tcPr>
            <w:tcW w:w="2021" w:type="dxa"/>
          </w:tcPr>
          <w:p w:rsidR="00A02A06" w:rsidRDefault="00A02A06">
            <w:pPr>
              <w:numPr>
                <w:ins w:id="72" w:author="刘君君" w:date="2014-11-28T16:37:00Z"/>
              </w:numPr>
              <w:spacing w:line="480" w:lineRule="auto"/>
              <w:ind w:rightChars="-330" w:right="-693"/>
              <w:rPr>
                <w:rFonts w:ascii="仿宋" w:eastAsia="仿宋" w:hAnsi="仿宋" w:cs="仿宋"/>
              </w:rPr>
            </w:pPr>
          </w:p>
        </w:tc>
        <w:tc>
          <w:tcPr>
            <w:tcW w:w="3336" w:type="dxa"/>
            <w:vAlign w:val="center"/>
          </w:tcPr>
          <w:p w:rsidR="00A02A06" w:rsidRDefault="00A02A06">
            <w:pPr>
              <w:numPr>
                <w:ins w:id="73" w:author="刘君君" w:date="2014-11-28T16:37:00Z"/>
              </w:numPr>
              <w:ind w:rightChars="-330" w:right="-693"/>
              <w:rPr>
                <w:rFonts w:ascii="仿宋" w:eastAsia="仿宋" w:hAnsi="仿宋" w:cs="仿宋"/>
              </w:rPr>
            </w:pPr>
          </w:p>
        </w:tc>
      </w:tr>
      <w:tr w:rsidR="00A02A06">
        <w:trPr>
          <w:cantSplit/>
          <w:trHeight w:val="585"/>
          <w:jc w:val="center"/>
        </w:trPr>
        <w:tc>
          <w:tcPr>
            <w:tcW w:w="1073" w:type="dxa"/>
            <w:vMerge/>
          </w:tcPr>
          <w:p w:rsidR="00A02A06" w:rsidRDefault="00A02A06">
            <w:pPr>
              <w:numPr>
                <w:ins w:id="74" w:author="刘君君" w:date="2014-11-28T16:37:00Z"/>
              </w:numPr>
              <w:spacing w:line="480" w:lineRule="auto"/>
              <w:ind w:rightChars="-330" w:right="-693"/>
              <w:rPr>
                <w:rFonts w:ascii="仿宋" w:eastAsia="仿宋" w:hAnsi="仿宋" w:cs="仿宋"/>
                <w:sz w:val="28"/>
                <w:szCs w:val="28"/>
              </w:rPr>
            </w:pPr>
          </w:p>
        </w:tc>
        <w:tc>
          <w:tcPr>
            <w:tcW w:w="1437" w:type="dxa"/>
          </w:tcPr>
          <w:p w:rsidR="00A02A06" w:rsidRDefault="00A02A06">
            <w:pPr>
              <w:numPr>
                <w:ins w:id="75" w:author="刘君君" w:date="2014-11-28T16:37:00Z"/>
              </w:numPr>
              <w:spacing w:line="480" w:lineRule="auto"/>
              <w:ind w:rightChars="-330" w:right="-693"/>
              <w:rPr>
                <w:rFonts w:ascii="仿宋" w:eastAsia="仿宋" w:hAnsi="仿宋" w:cs="仿宋"/>
              </w:rPr>
            </w:pPr>
          </w:p>
        </w:tc>
        <w:tc>
          <w:tcPr>
            <w:tcW w:w="834" w:type="dxa"/>
          </w:tcPr>
          <w:p w:rsidR="00A02A06" w:rsidRDefault="00A02A06">
            <w:pPr>
              <w:numPr>
                <w:ins w:id="76" w:author="刘君君" w:date="2014-11-28T16:37:00Z"/>
              </w:numPr>
              <w:spacing w:line="480" w:lineRule="auto"/>
              <w:ind w:rightChars="-330" w:right="-693"/>
              <w:rPr>
                <w:rFonts w:ascii="仿宋" w:eastAsia="仿宋" w:hAnsi="仿宋" w:cs="仿宋"/>
              </w:rPr>
            </w:pPr>
          </w:p>
        </w:tc>
        <w:tc>
          <w:tcPr>
            <w:tcW w:w="1571" w:type="dxa"/>
          </w:tcPr>
          <w:p w:rsidR="00A02A06" w:rsidRDefault="00A02A06">
            <w:pPr>
              <w:numPr>
                <w:ins w:id="77" w:author="刘君君" w:date="2014-11-28T16:37:00Z"/>
              </w:numPr>
              <w:spacing w:line="480" w:lineRule="auto"/>
              <w:ind w:rightChars="-330" w:right="-693"/>
              <w:rPr>
                <w:rFonts w:ascii="仿宋" w:eastAsia="仿宋" w:hAnsi="仿宋" w:cs="仿宋"/>
              </w:rPr>
            </w:pPr>
          </w:p>
        </w:tc>
        <w:tc>
          <w:tcPr>
            <w:tcW w:w="1372" w:type="dxa"/>
          </w:tcPr>
          <w:p w:rsidR="00A02A06" w:rsidRDefault="00A02A06">
            <w:pPr>
              <w:numPr>
                <w:ins w:id="78" w:author="刘君君" w:date="2014-11-28T16:37:00Z"/>
              </w:numPr>
              <w:spacing w:line="480" w:lineRule="auto"/>
              <w:ind w:rightChars="-330" w:right="-693"/>
              <w:rPr>
                <w:rFonts w:ascii="仿宋" w:eastAsia="仿宋" w:hAnsi="仿宋" w:cs="仿宋"/>
              </w:rPr>
            </w:pPr>
          </w:p>
        </w:tc>
        <w:tc>
          <w:tcPr>
            <w:tcW w:w="1984" w:type="dxa"/>
          </w:tcPr>
          <w:p w:rsidR="00A02A06" w:rsidRDefault="00A02A06">
            <w:pPr>
              <w:numPr>
                <w:ins w:id="79" w:author="刘君君" w:date="2014-11-28T16:37:00Z"/>
              </w:numPr>
              <w:spacing w:line="480" w:lineRule="auto"/>
              <w:ind w:rightChars="-330" w:right="-693"/>
              <w:rPr>
                <w:rFonts w:ascii="仿宋" w:eastAsia="仿宋" w:hAnsi="仿宋" w:cs="仿宋"/>
              </w:rPr>
            </w:pPr>
          </w:p>
        </w:tc>
        <w:tc>
          <w:tcPr>
            <w:tcW w:w="2021" w:type="dxa"/>
          </w:tcPr>
          <w:p w:rsidR="00A02A06" w:rsidRDefault="00A02A06">
            <w:pPr>
              <w:numPr>
                <w:ins w:id="80" w:author="刘君君" w:date="2014-11-28T16:37:00Z"/>
              </w:numPr>
              <w:spacing w:line="480" w:lineRule="auto"/>
              <w:ind w:rightChars="-330" w:right="-693"/>
              <w:rPr>
                <w:rFonts w:ascii="仿宋" w:eastAsia="仿宋" w:hAnsi="仿宋" w:cs="仿宋"/>
              </w:rPr>
            </w:pPr>
          </w:p>
        </w:tc>
        <w:tc>
          <w:tcPr>
            <w:tcW w:w="3336" w:type="dxa"/>
            <w:vAlign w:val="center"/>
          </w:tcPr>
          <w:p w:rsidR="00A02A06" w:rsidRDefault="00A02A06">
            <w:pPr>
              <w:numPr>
                <w:ins w:id="81" w:author="刘君君" w:date="2014-11-28T16:37:00Z"/>
              </w:numPr>
              <w:ind w:rightChars="-330" w:right="-693"/>
              <w:rPr>
                <w:rFonts w:ascii="仿宋" w:eastAsia="仿宋" w:hAnsi="仿宋" w:cs="仿宋"/>
              </w:rPr>
            </w:pPr>
          </w:p>
        </w:tc>
      </w:tr>
      <w:tr w:rsidR="00A02A06">
        <w:trPr>
          <w:cantSplit/>
          <w:trHeight w:val="555"/>
          <w:jc w:val="center"/>
        </w:trPr>
        <w:tc>
          <w:tcPr>
            <w:tcW w:w="1073" w:type="dxa"/>
            <w:vMerge/>
          </w:tcPr>
          <w:p w:rsidR="00A02A06" w:rsidRDefault="00A02A06">
            <w:pPr>
              <w:numPr>
                <w:ins w:id="82" w:author="刘君君" w:date="2014-11-28T16:37:00Z"/>
              </w:numPr>
              <w:spacing w:line="480" w:lineRule="auto"/>
              <w:ind w:rightChars="-330" w:right="-693"/>
              <w:rPr>
                <w:rFonts w:ascii="仿宋" w:eastAsia="仿宋" w:hAnsi="仿宋" w:cs="仿宋"/>
                <w:sz w:val="28"/>
                <w:szCs w:val="28"/>
              </w:rPr>
            </w:pPr>
          </w:p>
        </w:tc>
        <w:tc>
          <w:tcPr>
            <w:tcW w:w="1437" w:type="dxa"/>
          </w:tcPr>
          <w:p w:rsidR="00A02A06" w:rsidRDefault="00A02A06">
            <w:pPr>
              <w:numPr>
                <w:ins w:id="83" w:author="刘君君" w:date="2014-11-28T16:37:00Z"/>
              </w:numPr>
              <w:spacing w:line="480" w:lineRule="auto"/>
              <w:ind w:rightChars="-330" w:right="-693"/>
              <w:rPr>
                <w:rFonts w:ascii="仿宋" w:eastAsia="仿宋" w:hAnsi="仿宋" w:cs="仿宋"/>
              </w:rPr>
            </w:pPr>
          </w:p>
        </w:tc>
        <w:tc>
          <w:tcPr>
            <w:tcW w:w="834" w:type="dxa"/>
          </w:tcPr>
          <w:p w:rsidR="00A02A06" w:rsidRDefault="00A02A06">
            <w:pPr>
              <w:numPr>
                <w:ins w:id="84" w:author="刘君君" w:date="2014-11-28T16:37:00Z"/>
              </w:numPr>
              <w:spacing w:line="480" w:lineRule="auto"/>
              <w:ind w:rightChars="-330" w:right="-693"/>
              <w:rPr>
                <w:rFonts w:ascii="仿宋" w:eastAsia="仿宋" w:hAnsi="仿宋" w:cs="仿宋"/>
              </w:rPr>
            </w:pPr>
          </w:p>
        </w:tc>
        <w:tc>
          <w:tcPr>
            <w:tcW w:w="1571" w:type="dxa"/>
          </w:tcPr>
          <w:p w:rsidR="00A02A06" w:rsidRDefault="00A02A06">
            <w:pPr>
              <w:numPr>
                <w:ins w:id="85" w:author="刘君君" w:date="2014-11-28T16:37:00Z"/>
              </w:numPr>
              <w:spacing w:line="480" w:lineRule="auto"/>
              <w:ind w:rightChars="-330" w:right="-693"/>
              <w:rPr>
                <w:rFonts w:ascii="仿宋" w:eastAsia="仿宋" w:hAnsi="仿宋" w:cs="仿宋"/>
              </w:rPr>
            </w:pPr>
          </w:p>
        </w:tc>
        <w:tc>
          <w:tcPr>
            <w:tcW w:w="1372" w:type="dxa"/>
          </w:tcPr>
          <w:p w:rsidR="00A02A06" w:rsidRDefault="00A02A06">
            <w:pPr>
              <w:numPr>
                <w:ins w:id="86" w:author="刘君君" w:date="2014-11-28T16:37:00Z"/>
              </w:numPr>
              <w:spacing w:line="480" w:lineRule="auto"/>
              <w:ind w:rightChars="-330" w:right="-693"/>
              <w:rPr>
                <w:rFonts w:ascii="仿宋" w:eastAsia="仿宋" w:hAnsi="仿宋" w:cs="仿宋"/>
              </w:rPr>
            </w:pPr>
          </w:p>
        </w:tc>
        <w:tc>
          <w:tcPr>
            <w:tcW w:w="1984" w:type="dxa"/>
          </w:tcPr>
          <w:p w:rsidR="00A02A06" w:rsidRDefault="00A02A06">
            <w:pPr>
              <w:numPr>
                <w:ins w:id="87" w:author="刘君君" w:date="2014-11-28T16:37:00Z"/>
              </w:numPr>
              <w:spacing w:line="480" w:lineRule="auto"/>
              <w:ind w:rightChars="-330" w:right="-693"/>
              <w:rPr>
                <w:rFonts w:ascii="仿宋" w:eastAsia="仿宋" w:hAnsi="仿宋" w:cs="仿宋"/>
              </w:rPr>
            </w:pPr>
          </w:p>
        </w:tc>
        <w:tc>
          <w:tcPr>
            <w:tcW w:w="2021" w:type="dxa"/>
          </w:tcPr>
          <w:p w:rsidR="00A02A06" w:rsidRDefault="00A02A06">
            <w:pPr>
              <w:numPr>
                <w:ins w:id="88" w:author="刘君君" w:date="2014-11-28T16:37:00Z"/>
              </w:numPr>
              <w:spacing w:line="480" w:lineRule="auto"/>
              <w:ind w:rightChars="-330" w:right="-693"/>
              <w:rPr>
                <w:rFonts w:ascii="仿宋" w:eastAsia="仿宋" w:hAnsi="仿宋" w:cs="仿宋"/>
              </w:rPr>
            </w:pPr>
          </w:p>
        </w:tc>
        <w:tc>
          <w:tcPr>
            <w:tcW w:w="3336" w:type="dxa"/>
            <w:vAlign w:val="center"/>
          </w:tcPr>
          <w:p w:rsidR="00A02A06" w:rsidRDefault="00A02A06">
            <w:pPr>
              <w:numPr>
                <w:ins w:id="89" w:author="刘君君" w:date="2014-11-28T16:37:00Z"/>
              </w:numPr>
              <w:ind w:rightChars="-330" w:right="-693"/>
              <w:rPr>
                <w:rFonts w:ascii="仿宋" w:eastAsia="仿宋" w:hAnsi="仿宋" w:cs="仿宋"/>
              </w:rPr>
            </w:pPr>
          </w:p>
        </w:tc>
      </w:tr>
      <w:tr w:rsidR="00A02A06">
        <w:trPr>
          <w:cantSplit/>
          <w:trHeight w:val="555"/>
          <w:jc w:val="center"/>
        </w:trPr>
        <w:tc>
          <w:tcPr>
            <w:tcW w:w="1073" w:type="dxa"/>
            <w:vMerge/>
          </w:tcPr>
          <w:p w:rsidR="00A02A06" w:rsidRDefault="00A02A06">
            <w:pPr>
              <w:numPr>
                <w:ins w:id="90" w:author="刘君君" w:date="2014-11-28T16:37:00Z"/>
              </w:numPr>
              <w:spacing w:line="480" w:lineRule="auto"/>
              <w:ind w:rightChars="-330" w:right="-693"/>
              <w:rPr>
                <w:rFonts w:ascii="仿宋" w:eastAsia="仿宋" w:hAnsi="仿宋" w:cs="仿宋"/>
                <w:sz w:val="28"/>
                <w:szCs w:val="28"/>
              </w:rPr>
            </w:pPr>
          </w:p>
        </w:tc>
        <w:tc>
          <w:tcPr>
            <w:tcW w:w="1437" w:type="dxa"/>
          </w:tcPr>
          <w:p w:rsidR="00A02A06" w:rsidRDefault="00A02A06">
            <w:pPr>
              <w:numPr>
                <w:ins w:id="91" w:author="刘君君" w:date="2014-11-28T16:37:00Z"/>
              </w:numPr>
              <w:spacing w:line="480" w:lineRule="auto"/>
              <w:ind w:rightChars="-330" w:right="-693"/>
              <w:rPr>
                <w:rFonts w:ascii="仿宋" w:eastAsia="仿宋" w:hAnsi="仿宋" w:cs="仿宋"/>
              </w:rPr>
            </w:pPr>
          </w:p>
        </w:tc>
        <w:tc>
          <w:tcPr>
            <w:tcW w:w="834" w:type="dxa"/>
          </w:tcPr>
          <w:p w:rsidR="00A02A06" w:rsidRDefault="00A02A06">
            <w:pPr>
              <w:numPr>
                <w:ins w:id="92" w:author="刘君君" w:date="2014-11-28T16:37:00Z"/>
              </w:numPr>
              <w:spacing w:line="480" w:lineRule="auto"/>
              <w:ind w:rightChars="-330" w:right="-693"/>
              <w:rPr>
                <w:rFonts w:ascii="仿宋" w:eastAsia="仿宋" w:hAnsi="仿宋" w:cs="仿宋"/>
              </w:rPr>
            </w:pPr>
          </w:p>
        </w:tc>
        <w:tc>
          <w:tcPr>
            <w:tcW w:w="1571" w:type="dxa"/>
          </w:tcPr>
          <w:p w:rsidR="00A02A06" w:rsidRDefault="00A02A06">
            <w:pPr>
              <w:numPr>
                <w:ins w:id="93" w:author="刘君君" w:date="2014-11-28T16:37:00Z"/>
              </w:numPr>
              <w:spacing w:line="480" w:lineRule="auto"/>
              <w:ind w:rightChars="-330" w:right="-693"/>
              <w:rPr>
                <w:rFonts w:ascii="仿宋" w:eastAsia="仿宋" w:hAnsi="仿宋" w:cs="仿宋"/>
              </w:rPr>
            </w:pPr>
          </w:p>
        </w:tc>
        <w:tc>
          <w:tcPr>
            <w:tcW w:w="1372" w:type="dxa"/>
          </w:tcPr>
          <w:p w:rsidR="00A02A06" w:rsidRDefault="00A02A06">
            <w:pPr>
              <w:numPr>
                <w:ins w:id="94" w:author="刘君君" w:date="2014-11-28T16:37:00Z"/>
              </w:numPr>
              <w:spacing w:line="480" w:lineRule="auto"/>
              <w:ind w:rightChars="-330" w:right="-693"/>
              <w:rPr>
                <w:rFonts w:ascii="仿宋" w:eastAsia="仿宋" w:hAnsi="仿宋" w:cs="仿宋"/>
              </w:rPr>
            </w:pPr>
          </w:p>
        </w:tc>
        <w:tc>
          <w:tcPr>
            <w:tcW w:w="1984" w:type="dxa"/>
          </w:tcPr>
          <w:p w:rsidR="00A02A06" w:rsidRDefault="00A02A06">
            <w:pPr>
              <w:numPr>
                <w:ins w:id="95" w:author="刘君君" w:date="2014-11-28T16:37:00Z"/>
              </w:numPr>
              <w:spacing w:line="480" w:lineRule="auto"/>
              <w:ind w:rightChars="-330" w:right="-693"/>
              <w:rPr>
                <w:rFonts w:ascii="仿宋" w:eastAsia="仿宋" w:hAnsi="仿宋" w:cs="仿宋"/>
              </w:rPr>
            </w:pPr>
          </w:p>
        </w:tc>
        <w:tc>
          <w:tcPr>
            <w:tcW w:w="2021" w:type="dxa"/>
          </w:tcPr>
          <w:p w:rsidR="00A02A06" w:rsidRDefault="00A02A06">
            <w:pPr>
              <w:numPr>
                <w:ins w:id="96" w:author="刘君君" w:date="2014-11-28T16:37:00Z"/>
              </w:numPr>
              <w:spacing w:line="480" w:lineRule="auto"/>
              <w:ind w:rightChars="-330" w:right="-693"/>
              <w:rPr>
                <w:rFonts w:ascii="仿宋" w:eastAsia="仿宋" w:hAnsi="仿宋" w:cs="仿宋"/>
              </w:rPr>
            </w:pPr>
          </w:p>
        </w:tc>
        <w:tc>
          <w:tcPr>
            <w:tcW w:w="3336" w:type="dxa"/>
            <w:vAlign w:val="center"/>
          </w:tcPr>
          <w:p w:rsidR="00A02A06" w:rsidRDefault="00A02A06">
            <w:pPr>
              <w:numPr>
                <w:ins w:id="97" w:author="刘君君" w:date="2014-11-28T16:37:00Z"/>
              </w:numPr>
              <w:ind w:rightChars="-330" w:right="-693"/>
              <w:rPr>
                <w:rFonts w:ascii="仿宋" w:eastAsia="仿宋" w:hAnsi="仿宋" w:cs="仿宋"/>
              </w:rPr>
            </w:pPr>
          </w:p>
        </w:tc>
      </w:tr>
    </w:tbl>
    <w:p w:rsidR="00A02A06" w:rsidRDefault="00A02A06">
      <w:pPr>
        <w:spacing w:line="480" w:lineRule="auto"/>
        <w:ind w:rightChars="-330" w:right="-693"/>
        <w:rPr>
          <w:rFonts w:ascii="仿宋" w:eastAsia="仿宋" w:hAnsi="仿宋" w:cs="仿宋"/>
          <w:b/>
          <w:bCs/>
          <w:sz w:val="28"/>
          <w:szCs w:val="28"/>
        </w:rPr>
        <w:sectPr w:rsidR="00A02A06">
          <w:pgSz w:w="16838" w:h="11906" w:orient="landscape"/>
          <w:pgMar w:top="1797" w:right="1440" w:bottom="1797" w:left="1440" w:header="851" w:footer="992" w:gutter="0"/>
          <w:cols w:space="720"/>
          <w:docGrid w:type="linesAndChars" w:linePitch="312"/>
        </w:sectPr>
      </w:pPr>
    </w:p>
    <w:p w:rsidR="00A02A06" w:rsidRDefault="00A02A06">
      <w:pPr>
        <w:spacing w:line="480" w:lineRule="auto"/>
        <w:ind w:rightChars="-330" w:right="-693"/>
        <w:rPr>
          <w:rFonts w:ascii="仿宋" w:eastAsia="仿宋" w:hAnsi="仿宋" w:cs="仿宋"/>
          <w:b/>
          <w:bCs/>
          <w:sz w:val="28"/>
          <w:szCs w:val="28"/>
        </w:rPr>
      </w:pPr>
      <w:r>
        <w:rPr>
          <w:rFonts w:ascii="仿宋" w:eastAsia="仿宋" w:hAnsi="仿宋" w:cs="仿宋"/>
          <w:b/>
          <w:bCs/>
          <w:sz w:val="28"/>
          <w:szCs w:val="28"/>
        </w:rPr>
        <w:t xml:space="preserve">3. </w:t>
      </w:r>
      <w:r>
        <w:rPr>
          <w:rFonts w:ascii="仿宋" w:eastAsia="仿宋" w:hAnsi="仿宋" w:cs="仿宋" w:hint="eastAsia"/>
          <w:b/>
          <w:bCs/>
          <w:sz w:val="28"/>
          <w:szCs w:val="28"/>
        </w:rPr>
        <w:t>师资队伍概况</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234"/>
      </w:tblGrid>
      <w:tr w:rsidR="00A02A06" w:rsidTr="00D61346">
        <w:trPr>
          <w:trHeight w:val="3722"/>
          <w:jc w:val="center"/>
        </w:trPr>
        <w:tc>
          <w:tcPr>
            <w:tcW w:w="900" w:type="dxa"/>
            <w:vAlign w:val="center"/>
          </w:tcPr>
          <w:p w:rsidR="00A02A06" w:rsidRDefault="00A02A06">
            <w:pPr>
              <w:spacing w:line="480" w:lineRule="auto"/>
              <w:ind w:rightChars="-330" w:right="-693"/>
              <w:rPr>
                <w:rFonts w:ascii="仿宋" w:eastAsia="仿宋" w:hAnsi="仿宋" w:cs="仿宋"/>
                <w:b/>
                <w:bCs/>
                <w:kern w:val="0"/>
                <w:sz w:val="24"/>
                <w:szCs w:val="24"/>
              </w:rPr>
            </w:pPr>
            <w:r>
              <w:rPr>
                <w:rFonts w:ascii="仿宋" w:eastAsia="仿宋" w:hAnsi="仿宋" w:cs="仿宋"/>
                <w:b/>
                <w:bCs/>
                <w:kern w:val="0"/>
                <w:sz w:val="24"/>
                <w:szCs w:val="24"/>
              </w:rPr>
              <w:t>3-2</w:t>
            </w:r>
          </w:p>
          <w:p w:rsidR="00A02A06" w:rsidRDefault="00A02A06">
            <w:pPr>
              <w:adjustRightInd w:val="0"/>
              <w:snapToGrid w:val="0"/>
              <w:spacing w:line="240" w:lineRule="atLeast"/>
              <w:ind w:rightChars="-330" w:right="-693"/>
              <w:rPr>
                <w:rFonts w:ascii="仿宋" w:eastAsia="仿宋" w:hAnsi="仿宋" w:cs="仿宋"/>
                <w:kern w:val="0"/>
                <w:sz w:val="24"/>
                <w:szCs w:val="24"/>
              </w:rPr>
            </w:pPr>
            <w:r>
              <w:rPr>
                <w:rFonts w:ascii="仿宋" w:eastAsia="仿宋" w:hAnsi="仿宋" w:cs="仿宋" w:hint="eastAsia"/>
                <w:kern w:val="0"/>
                <w:sz w:val="24"/>
                <w:szCs w:val="24"/>
              </w:rPr>
              <w:t>教学队</w:t>
            </w:r>
          </w:p>
          <w:p w:rsidR="00A02A06" w:rsidRDefault="00A02A06">
            <w:pPr>
              <w:adjustRightInd w:val="0"/>
              <w:snapToGrid w:val="0"/>
              <w:spacing w:line="240" w:lineRule="atLeast"/>
              <w:ind w:rightChars="-330" w:right="-693"/>
              <w:rPr>
                <w:rFonts w:ascii="仿宋" w:eastAsia="仿宋" w:hAnsi="仿宋" w:cs="仿宋"/>
                <w:sz w:val="24"/>
                <w:szCs w:val="24"/>
              </w:rPr>
            </w:pPr>
            <w:r>
              <w:rPr>
                <w:rFonts w:ascii="仿宋" w:eastAsia="仿宋" w:hAnsi="仿宋" w:cs="仿宋" w:hint="eastAsia"/>
                <w:kern w:val="0"/>
                <w:sz w:val="24"/>
                <w:szCs w:val="24"/>
              </w:rPr>
              <w:t>伍</w:t>
            </w:r>
            <w:r>
              <w:rPr>
                <w:rFonts w:ascii="仿宋" w:eastAsia="仿宋" w:hAnsi="仿宋" w:cs="仿宋" w:hint="eastAsia"/>
                <w:sz w:val="24"/>
                <w:szCs w:val="24"/>
              </w:rPr>
              <w:t>结构</w:t>
            </w:r>
          </w:p>
        </w:tc>
        <w:tc>
          <w:tcPr>
            <w:tcW w:w="8234" w:type="dxa"/>
          </w:tcPr>
          <w:p w:rsidR="00A02A06" w:rsidRDefault="00A02A06">
            <w:pPr>
              <w:ind w:rightChars="-330" w:right="-693"/>
              <w:rPr>
                <w:rFonts w:eastAsia="Times New Roman" w:hAnsi="宋体" w:cs="Calibri"/>
              </w:rPr>
            </w:pPr>
            <w:r>
              <w:rPr>
                <w:rFonts w:hAnsi="宋体" w:hint="eastAsia"/>
              </w:rPr>
              <w:t>知识结构、年龄结构、</w:t>
            </w:r>
            <w:r>
              <w:rPr>
                <w:rFonts w:cs="Calibri"/>
              </w:rPr>
              <w:t>“</w:t>
            </w:r>
            <w:r>
              <w:rPr>
                <w:rFonts w:hAnsi="宋体" w:hint="eastAsia"/>
              </w:rPr>
              <w:t>双师</w:t>
            </w:r>
            <w:r>
              <w:rPr>
                <w:rFonts w:cs="Calibri"/>
              </w:rPr>
              <w:t>”</w:t>
            </w:r>
            <w:r>
              <w:rPr>
                <w:rFonts w:hAnsi="宋体" w:hint="eastAsia"/>
              </w:rPr>
              <w:t>结构及专兼职比例</w:t>
            </w:r>
          </w:p>
          <w:p w:rsidR="00A02A06" w:rsidRDefault="00A02A06">
            <w:pPr>
              <w:widowControl/>
              <w:adjustRightInd w:val="0"/>
              <w:snapToGrid w:val="0"/>
              <w:spacing w:line="400" w:lineRule="exact"/>
              <w:jc w:val="left"/>
              <w:rPr>
                <w:rFonts w:ascii="仿宋" w:eastAsia="仿宋" w:hAnsi="仿宋" w:cs="仿宋"/>
                <w:kern w:val="0"/>
              </w:rPr>
            </w:pPr>
            <w:r>
              <w:rPr>
                <w:rFonts w:ascii="仿宋" w:eastAsia="仿宋" w:hAnsi="仿宋" w:cs="仿宋"/>
                <w:kern w:val="0"/>
              </w:rPr>
              <w:t>1</w:t>
            </w:r>
            <w:r>
              <w:rPr>
                <w:rFonts w:ascii="仿宋" w:eastAsia="仿宋" w:hAnsi="仿宋" w:cs="仿宋" w:hint="eastAsia"/>
                <w:kern w:val="0"/>
              </w:rPr>
              <w:t>、知识结构：课程组教师</w:t>
            </w:r>
            <w:r>
              <w:rPr>
                <w:rFonts w:ascii="仿宋" w:eastAsia="仿宋" w:hAnsi="仿宋" w:cs="仿宋"/>
                <w:kern w:val="0"/>
              </w:rPr>
              <w:t>6</w:t>
            </w:r>
            <w:r>
              <w:rPr>
                <w:rFonts w:ascii="仿宋" w:eastAsia="仿宋" w:hAnsi="仿宋" w:cs="仿宋" w:hint="eastAsia"/>
                <w:kern w:val="0"/>
              </w:rPr>
              <w:t>人，其中</w:t>
            </w:r>
            <w:r>
              <w:rPr>
                <w:rFonts w:ascii="仿宋" w:eastAsia="仿宋" w:hAnsi="仿宋" w:cs="仿宋"/>
                <w:kern w:val="0"/>
              </w:rPr>
              <w:t>5</w:t>
            </w:r>
            <w:r>
              <w:rPr>
                <w:rFonts w:ascii="仿宋" w:eastAsia="仿宋" w:hAnsi="仿宋" w:cs="仿宋" w:hint="eastAsia"/>
                <w:kern w:val="0"/>
              </w:rPr>
              <w:t>人具有本科学位，本科以上学位教师比例占</w:t>
            </w:r>
            <w:r>
              <w:rPr>
                <w:rFonts w:ascii="仿宋" w:eastAsia="仿宋" w:hAnsi="仿宋" w:cs="仿宋"/>
                <w:kern w:val="0"/>
              </w:rPr>
              <w:t>83%</w:t>
            </w:r>
            <w:r>
              <w:rPr>
                <w:rFonts w:ascii="仿宋" w:eastAsia="仿宋" w:hAnsi="仿宋" w:cs="仿宋" w:hint="eastAsia"/>
                <w:kern w:val="0"/>
              </w:rPr>
              <w:t>，学历学位结构良好；</w:t>
            </w:r>
            <w:r>
              <w:rPr>
                <w:rFonts w:ascii="仿宋" w:eastAsia="仿宋" w:hAnsi="仿宋" w:cs="仿宋"/>
                <w:kern w:val="0"/>
              </w:rPr>
              <w:t xml:space="preserve">                                                                            </w:t>
            </w:r>
          </w:p>
          <w:p w:rsidR="00A02A06" w:rsidRDefault="00A02A06">
            <w:pPr>
              <w:widowControl/>
              <w:adjustRightInd w:val="0"/>
              <w:snapToGrid w:val="0"/>
              <w:spacing w:line="400" w:lineRule="exact"/>
              <w:jc w:val="left"/>
              <w:rPr>
                <w:rFonts w:ascii="仿宋" w:eastAsia="仿宋" w:hAnsi="仿宋" w:cs="仿宋"/>
                <w:kern w:val="0"/>
              </w:rPr>
            </w:pPr>
            <w:r>
              <w:rPr>
                <w:rFonts w:ascii="仿宋" w:eastAsia="仿宋" w:hAnsi="仿宋" w:cs="仿宋"/>
                <w:kern w:val="0"/>
              </w:rPr>
              <w:t>2</w:t>
            </w:r>
            <w:r>
              <w:rPr>
                <w:rFonts w:ascii="仿宋" w:eastAsia="仿宋" w:hAnsi="仿宋" w:cs="仿宋" w:hint="eastAsia"/>
                <w:kern w:val="0"/>
              </w:rPr>
              <w:t>、职称结构：讲师</w:t>
            </w:r>
            <w:r>
              <w:rPr>
                <w:rFonts w:ascii="仿宋" w:eastAsia="仿宋" w:hAnsi="仿宋" w:cs="仿宋"/>
                <w:kern w:val="0"/>
              </w:rPr>
              <w:t>1</w:t>
            </w:r>
            <w:r>
              <w:rPr>
                <w:rFonts w:ascii="仿宋" w:eastAsia="仿宋" w:hAnsi="仿宋" w:cs="仿宋" w:hint="eastAsia"/>
                <w:kern w:val="0"/>
              </w:rPr>
              <w:t>人，助教</w:t>
            </w:r>
            <w:r>
              <w:rPr>
                <w:rFonts w:ascii="仿宋" w:eastAsia="仿宋" w:hAnsi="仿宋" w:cs="仿宋"/>
                <w:kern w:val="0"/>
              </w:rPr>
              <w:t>2</w:t>
            </w:r>
            <w:r>
              <w:rPr>
                <w:rFonts w:ascii="仿宋" w:eastAsia="仿宋" w:hAnsi="仿宋" w:cs="仿宋" w:hint="eastAsia"/>
                <w:kern w:val="0"/>
              </w:rPr>
              <w:t>人，有职称教师比例为</w:t>
            </w:r>
            <w:r>
              <w:rPr>
                <w:rFonts w:ascii="仿宋" w:eastAsia="仿宋" w:hAnsi="仿宋" w:cs="仿宋"/>
                <w:kern w:val="0"/>
              </w:rPr>
              <w:t>50</w:t>
            </w:r>
            <w:r>
              <w:rPr>
                <w:rFonts w:ascii="仿宋" w:eastAsia="仿宋" w:hAnsi="仿宋" w:cs="仿宋" w:hint="eastAsia"/>
                <w:kern w:val="0"/>
              </w:rPr>
              <w:t>％；</w:t>
            </w:r>
            <w:r>
              <w:rPr>
                <w:rFonts w:ascii="仿宋" w:eastAsia="仿宋" w:hAnsi="仿宋" w:cs="仿宋"/>
                <w:kern w:val="0"/>
              </w:rPr>
              <w:t xml:space="preserve">                                   3</w:t>
            </w:r>
            <w:r>
              <w:rPr>
                <w:rFonts w:ascii="仿宋" w:eastAsia="仿宋" w:hAnsi="仿宋" w:cs="仿宋" w:hint="eastAsia"/>
                <w:kern w:val="0"/>
              </w:rPr>
              <w:t>、年龄结构：</w:t>
            </w:r>
            <w:r>
              <w:rPr>
                <w:rFonts w:ascii="仿宋" w:eastAsia="仿宋" w:hAnsi="仿宋" w:cs="仿宋"/>
                <w:kern w:val="0"/>
              </w:rPr>
              <w:t>40</w:t>
            </w:r>
            <w:r>
              <w:rPr>
                <w:rFonts w:ascii="仿宋" w:eastAsia="仿宋" w:hAnsi="仿宋" w:cs="仿宋" w:hint="eastAsia"/>
                <w:kern w:val="0"/>
              </w:rPr>
              <w:t>岁以上</w:t>
            </w:r>
            <w:r>
              <w:rPr>
                <w:rFonts w:ascii="仿宋" w:eastAsia="仿宋" w:hAnsi="仿宋" w:cs="仿宋"/>
                <w:kern w:val="0"/>
              </w:rPr>
              <w:t>1</w:t>
            </w:r>
            <w:r>
              <w:rPr>
                <w:rFonts w:ascii="仿宋" w:eastAsia="仿宋" w:hAnsi="仿宋" w:cs="仿宋" w:hint="eastAsia"/>
                <w:kern w:val="0"/>
              </w:rPr>
              <w:t>人，</w:t>
            </w:r>
            <w:r>
              <w:rPr>
                <w:rFonts w:ascii="仿宋" w:eastAsia="仿宋" w:hAnsi="仿宋" w:cs="仿宋"/>
                <w:kern w:val="0"/>
              </w:rPr>
              <w:t>30—40</w:t>
            </w:r>
            <w:r>
              <w:rPr>
                <w:rFonts w:ascii="仿宋" w:eastAsia="仿宋" w:hAnsi="仿宋" w:cs="仿宋" w:hint="eastAsia"/>
                <w:kern w:val="0"/>
              </w:rPr>
              <w:t>岁</w:t>
            </w:r>
            <w:r>
              <w:rPr>
                <w:rFonts w:ascii="仿宋" w:eastAsia="仿宋" w:hAnsi="仿宋" w:cs="仿宋"/>
                <w:kern w:val="0"/>
              </w:rPr>
              <w:t>4</w:t>
            </w:r>
            <w:r>
              <w:rPr>
                <w:rFonts w:ascii="仿宋" w:eastAsia="仿宋" w:hAnsi="仿宋" w:cs="仿宋" w:hint="eastAsia"/>
                <w:kern w:val="0"/>
              </w:rPr>
              <w:t>人，</w:t>
            </w:r>
            <w:r>
              <w:rPr>
                <w:rFonts w:ascii="仿宋" w:eastAsia="仿宋" w:hAnsi="仿宋" w:cs="仿宋"/>
                <w:kern w:val="0"/>
              </w:rPr>
              <w:t>30</w:t>
            </w:r>
            <w:r>
              <w:rPr>
                <w:rFonts w:ascii="仿宋" w:eastAsia="仿宋" w:hAnsi="仿宋" w:cs="仿宋" w:hint="eastAsia"/>
                <w:kern w:val="0"/>
              </w:rPr>
              <w:t>岁以下</w:t>
            </w:r>
            <w:r>
              <w:rPr>
                <w:rFonts w:ascii="仿宋" w:eastAsia="仿宋" w:hAnsi="仿宋" w:cs="仿宋"/>
                <w:kern w:val="0"/>
              </w:rPr>
              <w:t>1</w:t>
            </w:r>
            <w:r>
              <w:rPr>
                <w:rFonts w:ascii="仿宋" w:eastAsia="仿宋" w:hAnsi="仿宋" w:cs="仿宋" w:hint="eastAsia"/>
                <w:kern w:val="0"/>
              </w:rPr>
              <w:t>人，年龄梯队合理；</w:t>
            </w:r>
          </w:p>
          <w:p w:rsidR="00A02A06" w:rsidRDefault="00A02A06">
            <w:pPr>
              <w:widowControl/>
              <w:adjustRightInd w:val="0"/>
              <w:snapToGrid w:val="0"/>
              <w:spacing w:line="400" w:lineRule="exact"/>
              <w:jc w:val="left"/>
              <w:rPr>
                <w:rFonts w:ascii="仿宋" w:eastAsia="仿宋" w:hAnsi="仿宋" w:cs="仿宋"/>
                <w:kern w:val="0"/>
              </w:rPr>
            </w:pPr>
            <w:r>
              <w:rPr>
                <w:rFonts w:ascii="仿宋" w:eastAsia="仿宋" w:hAnsi="仿宋" w:cs="仿宋"/>
                <w:kern w:val="0"/>
              </w:rPr>
              <w:t>4</w:t>
            </w:r>
            <w:r>
              <w:rPr>
                <w:rFonts w:ascii="仿宋" w:eastAsia="仿宋" w:hAnsi="仿宋" w:cs="仿宋" w:hint="eastAsia"/>
                <w:kern w:val="0"/>
              </w:rPr>
              <w:t>、“双师”结构：具有初级职业资格证书</w:t>
            </w:r>
            <w:r>
              <w:rPr>
                <w:rFonts w:ascii="仿宋" w:eastAsia="仿宋" w:hAnsi="仿宋" w:cs="仿宋"/>
                <w:kern w:val="0"/>
              </w:rPr>
              <w:t>4</w:t>
            </w:r>
            <w:r>
              <w:rPr>
                <w:rFonts w:ascii="仿宋" w:eastAsia="仿宋" w:hAnsi="仿宋" w:cs="仿宋" w:hint="eastAsia"/>
                <w:kern w:val="0"/>
              </w:rPr>
              <w:t>人，占</w:t>
            </w:r>
            <w:r>
              <w:rPr>
                <w:rFonts w:ascii="仿宋" w:eastAsia="仿宋" w:hAnsi="仿宋" w:cs="仿宋"/>
                <w:kern w:val="0"/>
              </w:rPr>
              <w:t>67%</w:t>
            </w:r>
            <w:r>
              <w:rPr>
                <w:rFonts w:ascii="仿宋" w:eastAsia="仿宋" w:hAnsi="仿宋" w:cs="仿宋" w:hint="eastAsia"/>
                <w:kern w:val="0"/>
              </w:rPr>
              <w:t>，理论与实践相结合合理。</w:t>
            </w:r>
            <w:r>
              <w:rPr>
                <w:rFonts w:ascii="仿宋" w:eastAsia="仿宋" w:hAnsi="仿宋" w:cs="仿宋"/>
                <w:kern w:val="0"/>
              </w:rPr>
              <w:t xml:space="preserve">                  </w:t>
            </w:r>
          </w:p>
          <w:p w:rsidR="00A02A06" w:rsidRDefault="00A02A06">
            <w:pPr>
              <w:ind w:rightChars="-330" w:right="-693"/>
              <w:rPr>
                <w:rFonts w:ascii="仿宋" w:eastAsia="仿宋" w:hAnsi="仿宋" w:cs="仿宋"/>
                <w:snapToGrid w:val="0"/>
              </w:rPr>
            </w:pPr>
            <w:r>
              <w:rPr>
                <w:rFonts w:ascii="仿宋" w:eastAsia="仿宋" w:hAnsi="仿宋" w:cs="仿宋"/>
                <w:kern w:val="0"/>
              </w:rPr>
              <w:t>5</w:t>
            </w:r>
            <w:r>
              <w:rPr>
                <w:rFonts w:ascii="仿宋" w:eastAsia="仿宋" w:hAnsi="仿宋" w:cs="仿宋" w:hint="eastAsia"/>
                <w:kern w:val="0"/>
              </w:rPr>
              <w:t>、师资配置情况：该师资队伍的主要成员不但具备较强的业务知识，而且具备较强的实战会计岗位工作能力，熟悉岗位工作专业人员业务素质的要求，能很好的将教学内容与岗位工作需求有机相结合。各位教师的教学效果良好，师生比目前为</w:t>
            </w:r>
            <w:r>
              <w:rPr>
                <w:rFonts w:ascii="仿宋" w:eastAsia="仿宋" w:hAnsi="仿宋" w:cs="仿宋"/>
                <w:kern w:val="0"/>
              </w:rPr>
              <w:t>1</w:t>
            </w:r>
            <w:r>
              <w:rPr>
                <w:rFonts w:ascii="仿宋" w:eastAsia="仿宋" w:hAnsi="仿宋" w:cs="仿宋" w:hint="eastAsia"/>
                <w:kern w:val="0"/>
              </w:rPr>
              <w:t>：</w:t>
            </w:r>
            <w:r>
              <w:rPr>
                <w:rFonts w:ascii="仿宋" w:eastAsia="仿宋" w:hAnsi="仿宋" w:cs="仿宋"/>
                <w:kern w:val="0"/>
              </w:rPr>
              <w:t>25</w:t>
            </w:r>
            <w:r>
              <w:rPr>
                <w:rFonts w:ascii="仿宋" w:eastAsia="仿宋" w:hAnsi="仿宋" w:cs="仿宋" w:hint="eastAsia"/>
                <w:kern w:val="0"/>
              </w:rPr>
              <w:t>，师资配置情况合理，能够保证教学质量。</w:t>
            </w:r>
          </w:p>
        </w:tc>
      </w:tr>
      <w:tr w:rsidR="00A02A06" w:rsidTr="00D61346">
        <w:trPr>
          <w:trHeight w:val="3741"/>
          <w:jc w:val="center"/>
        </w:trPr>
        <w:tc>
          <w:tcPr>
            <w:tcW w:w="900" w:type="dxa"/>
            <w:vAlign w:val="center"/>
          </w:tcPr>
          <w:p w:rsidR="00A02A06" w:rsidRDefault="00A02A06">
            <w:pPr>
              <w:numPr>
                <w:ins w:id="98" w:author="刘君君" w:date="2014-11-28T16:23:00Z"/>
              </w:numPr>
              <w:spacing w:line="480" w:lineRule="auto"/>
              <w:ind w:rightChars="-330" w:right="-693"/>
              <w:rPr>
                <w:rFonts w:ascii="仿宋" w:eastAsia="仿宋" w:hAnsi="仿宋" w:cs="仿宋"/>
                <w:b/>
                <w:bCs/>
                <w:kern w:val="0"/>
                <w:sz w:val="24"/>
                <w:szCs w:val="24"/>
              </w:rPr>
            </w:pPr>
            <w:r>
              <w:rPr>
                <w:rFonts w:ascii="仿宋" w:eastAsia="仿宋" w:hAnsi="仿宋" w:cs="仿宋"/>
                <w:b/>
                <w:bCs/>
                <w:kern w:val="0"/>
                <w:sz w:val="24"/>
                <w:szCs w:val="24"/>
              </w:rPr>
              <w:t>3-3</w:t>
            </w:r>
          </w:p>
          <w:p w:rsidR="00A02A06" w:rsidRDefault="00A02A06">
            <w:pPr>
              <w:numPr>
                <w:ins w:id="99" w:author="刘君君" w:date="2014-11-28T16:23:00Z"/>
              </w:numPr>
              <w:adjustRightInd w:val="0"/>
              <w:snapToGrid w:val="0"/>
              <w:spacing w:line="240" w:lineRule="atLeast"/>
              <w:ind w:rightChars="-330" w:right="-693"/>
              <w:rPr>
                <w:rFonts w:ascii="仿宋" w:eastAsia="仿宋" w:hAnsi="仿宋" w:cs="仿宋"/>
                <w:kern w:val="0"/>
                <w:sz w:val="24"/>
                <w:szCs w:val="24"/>
              </w:rPr>
            </w:pPr>
            <w:r>
              <w:rPr>
                <w:rFonts w:ascii="仿宋" w:eastAsia="仿宋" w:hAnsi="仿宋" w:cs="仿宋" w:hint="eastAsia"/>
                <w:kern w:val="0"/>
                <w:sz w:val="24"/>
                <w:szCs w:val="24"/>
              </w:rPr>
              <w:t>双师型</w:t>
            </w:r>
          </w:p>
          <w:p w:rsidR="00A02A06" w:rsidRDefault="00A02A06">
            <w:pPr>
              <w:numPr>
                <w:ins w:id="100" w:author="刘君君" w:date="2014-11-28T16:23:00Z"/>
              </w:numPr>
              <w:adjustRightInd w:val="0"/>
              <w:snapToGrid w:val="0"/>
              <w:spacing w:line="240" w:lineRule="atLeast"/>
              <w:ind w:rightChars="-330" w:right="-693"/>
              <w:rPr>
                <w:rFonts w:ascii="仿宋" w:eastAsia="仿宋" w:hAnsi="仿宋" w:cs="仿宋"/>
                <w:kern w:val="0"/>
                <w:sz w:val="24"/>
                <w:szCs w:val="24"/>
              </w:rPr>
            </w:pPr>
            <w:r>
              <w:rPr>
                <w:rFonts w:ascii="仿宋" w:eastAsia="仿宋" w:hAnsi="仿宋" w:cs="仿宋" w:hint="eastAsia"/>
                <w:kern w:val="0"/>
                <w:sz w:val="24"/>
                <w:szCs w:val="24"/>
              </w:rPr>
              <w:t>青年教</w:t>
            </w:r>
          </w:p>
          <w:p w:rsidR="00A02A06" w:rsidRDefault="00A02A06">
            <w:pPr>
              <w:adjustRightInd w:val="0"/>
              <w:spacing w:line="240" w:lineRule="atLeast"/>
              <w:ind w:rightChars="-330" w:right="-693"/>
              <w:rPr>
                <w:rFonts w:ascii="仿宋" w:eastAsia="仿宋" w:hAnsi="仿宋" w:cs="仿宋"/>
                <w:sz w:val="24"/>
                <w:szCs w:val="24"/>
              </w:rPr>
            </w:pPr>
            <w:r>
              <w:rPr>
                <w:rFonts w:ascii="仿宋" w:eastAsia="仿宋" w:hAnsi="仿宋" w:cs="仿宋" w:hint="eastAsia"/>
                <w:kern w:val="0"/>
                <w:sz w:val="24"/>
                <w:szCs w:val="24"/>
              </w:rPr>
              <w:t>师培养</w:t>
            </w:r>
          </w:p>
        </w:tc>
        <w:tc>
          <w:tcPr>
            <w:tcW w:w="8234" w:type="dxa"/>
          </w:tcPr>
          <w:p w:rsidR="00A02A06" w:rsidRDefault="00A02A06">
            <w:pPr>
              <w:ind w:rightChars="-330" w:right="-693"/>
              <w:rPr>
                <w:rFonts w:ascii="仿宋" w:eastAsia="仿宋" w:hAnsi="仿宋" w:cs="仿宋"/>
              </w:rPr>
            </w:pPr>
            <w:r>
              <w:rPr>
                <w:rFonts w:ascii="仿宋" w:eastAsia="仿宋" w:hAnsi="仿宋" w:cs="仿宋" w:hint="eastAsia"/>
              </w:rPr>
              <w:t>培养“双师”青年教师的措施与成效</w:t>
            </w:r>
          </w:p>
          <w:p w:rsidR="00A02A06" w:rsidRDefault="00A02A06">
            <w:pPr>
              <w:numPr>
                <w:ilvl w:val="0"/>
                <w:numId w:val="1"/>
              </w:numPr>
              <w:topLinePunct/>
              <w:spacing w:line="360" w:lineRule="auto"/>
              <w:ind w:left="0"/>
              <w:rPr>
                <w:rFonts w:ascii="仿宋" w:eastAsia="仿宋" w:hAnsi="仿宋" w:cs="仿宋"/>
              </w:rPr>
            </w:pPr>
            <w:r>
              <w:rPr>
                <w:rFonts w:ascii="仿宋" w:eastAsia="仿宋" w:hAnsi="仿宋" w:cs="仿宋"/>
              </w:rPr>
              <w:t>1</w:t>
            </w:r>
            <w:r>
              <w:rPr>
                <w:rFonts w:ascii="仿宋" w:eastAsia="仿宋" w:hAnsi="仿宋" w:cs="仿宋" w:hint="eastAsia"/>
              </w:rPr>
              <w:t>、加强思想和敬业爱岗精神教育，青年教师教书育人工作成效显著，其中</w:t>
            </w:r>
            <w:r>
              <w:rPr>
                <w:rFonts w:ascii="仿宋" w:eastAsia="仿宋" w:hAnsi="仿宋" w:cs="仿宋"/>
              </w:rPr>
              <w:t>5</w:t>
            </w:r>
            <w:r>
              <w:rPr>
                <w:rFonts w:ascii="仿宋" w:eastAsia="仿宋" w:hAnsi="仿宋" w:cs="仿宋" w:hint="eastAsia"/>
              </w:rPr>
              <w:t>人被评为学</w:t>
            </w:r>
          </w:p>
          <w:p w:rsidR="00A02A06" w:rsidRDefault="00A02A06">
            <w:pPr>
              <w:topLinePunct/>
              <w:spacing w:line="360" w:lineRule="auto"/>
              <w:rPr>
                <w:rFonts w:ascii="仿宋" w:eastAsia="仿宋" w:hAnsi="仿宋" w:cs="仿宋"/>
              </w:rPr>
            </w:pPr>
            <w:r>
              <w:rPr>
                <w:rFonts w:ascii="仿宋" w:eastAsia="仿宋" w:hAnsi="仿宋" w:cs="仿宋" w:hint="eastAsia"/>
              </w:rPr>
              <w:t>院优秀教师，</w:t>
            </w:r>
            <w:r>
              <w:rPr>
                <w:rFonts w:ascii="仿宋" w:eastAsia="仿宋" w:hAnsi="仿宋" w:cs="仿宋"/>
              </w:rPr>
              <w:t>1</w:t>
            </w:r>
            <w:r>
              <w:rPr>
                <w:rFonts w:ascii="仿宋" w:eastAsia="仿宋" w:hAnsi="仿宋" w:cs="仿宋" w:hint="eastAsia"/>
              </w:rPr>
              <w:t>人被评为市优秀教师。</w:t>
            </w:r>
          </w:p>
          <w:p w:rsidR="00A02A06" w:rsidRDefault="00A02A06">
            <w:pPr>
              <w:numPr>
                <w:ilvl w:val="0"/>
                <w:numId w:val="1"/>
              </w:numPr>
              <w:topLinePunct/>
              <w:spacing w:line="360" w:lineRule="auto"/>
              <w:ind w:left="0"/>
              <w:rPr>
                <w:rFonts w:ascii="仿宋" w:eastAsia="仿宋" w:hAnsi="仿宋" w:cs="仿宋"/>
              </w:rPr>
            </w:pPr>
            <w:r>
              <w:rPr>
                <w:rFonts w:ascii="仿宋" w:eastAsia="仿宋" w:hAnsi="仿宋" w:cs="仿宋"/>
              </w:rPr>
              <w:t>2</w:t>
            </w:r>
            <w:r>
              <w:rPr>
                <w:rFonts w:ascii="仿宋" w:eastAsia="仿宋" w:hAnsi="仿宋" w:cs="仿宋" w:hint="eastAsia"/>
              </w:rPr>
              <w:t>、对青年教师进行岗前培训，实行老教师与青年教师一帮一结对制度，对青年教师进行</w:t>
            </w:r>
          </w:p>
          <w:p w:rsidR="00A02A06" w:rsidRDefault="00A02A06">
            <w:pPr>
              <w:topLinePunct/>
              <w:spacing w:line="360" w:lineRule="auto"/>
              <w:rPr>
                <w:rFonts w:ascii="仿宋" w:eastAsia="仿宋" w:hAnsi="仿宋" w:cs="仿宋"/>
              </w:rPr>
            </w:pPr>
            <w:r>
              <w:rPr>
                <w:rFonts w:ascii="仿宋" w:eastAsia="仿宋" w:hAnsi="仿宋" w:cs="仿宋" w:hint="eastAsia"/>
              </w:rPr>
              <w:t>传、帮、带，使青年教师尽快适应教学工作。</w:t>
            </w:r>
          </w:p>
          <w:p w:rsidR="00A02A06" w:rsidRDefault="00A02A06">
            <w:pPr>
              <w:topLinePunct/>
              <w:spacing w:line="360" w:lineRule="auto"/>
              <w:rPr>
                <w:rFonts w:ascii="仿宋" w:eastAsia="仿宋" w:hAnsi="仿宋" w:cs="仿宋"/>
              </w:rPr>
            </w:pPr>
            <w:r>
              <w:rPr>
                <w:rFonts w:ascii="仿宋" w:eastAsia="仿宋" w:hAnsi="仿宋" w:cs="仿宋"/>
              </w:rPr>
              <w:t>3</w:t>
            </w:r>
            <w:r>
              <w:rPr>
                <w:rFonts w:ascii="仿宋" w:eastAsia="仿宋" w:hAnsi="仿宋" w:cs="仿宋" w:hint="eastAsia"/>
              </w:rPr>
              <w:t>、注意对青年教师进行“双师型”能力的培养，加强实践进修，安排青年教师每年参加</w:t>
            </w:r>
          </w:p>
          <w:p w:rsidR="00A02A06" w:rsidRDefault="00A02A06">
            <w:pPr>
              <w:topLinePunct/>
              <w:spacing w:line="360" w:lineRule="auto"/>
              <w:rPr>
                <w:rFonts w:ascii="仿宋" w:eastAsia="仿宋" w:hAnsi="仿宋" w:cs="仿宋"/>
              </w:rPr>
            </w:pPr>
            <w:r>
              <w:rPr>
                <w:rFonts w:ascii="仿宋" w:eastAsia="仿宋" w:hAnsi="仿宋" w:cs="仿宋" w:hint="eastAsia"/>
              </w:rPr>
              <w:t>实践培训与锻炼，并取得了相应的技能证书。</w:t>
            </w:r>
          </w:p>
          <w:p w:rsidR="00A02A06" w:rsidRDefault="00A02A06">
            <w:pPr>
              <w:numPr>
                <w:ilvl w:val="0"/>
                <w:numId w:val="2"/>
              </w:numPr>
              <w:topLinePunct/>
              <w:spacing w:line="360" w:lineRule="auto"/>
              <w:ind w:left="0"/>
              <w:rPr>
                <w:rFonts w:ascii="仿宋" w:eastAsia="仿宋" w:hAnsi="仿宋" w:cs="仿宋"/>
              </w:rPr>
            </w:pPr>
            <w:r>
              <w:rPr>
                <w:rFonts w:ascii="仿宋" w:eastAsia="仿宋" w:hAnsi="仿宋" w:cs="仿宋"/>
              </w:rPr>
              <w:t>4</w:t>
            </w:r>
            <w:r>
              <w:rPr>
                <w:rFonts w:ascii="仿宋" w:eastAsia="仿宋" w:hAnsi="仿宋" w:cs="仿宋" w:hint="eastAsia"/>
              </w:rPr>
              <w:t>、加强对青年教师各个教学环节的监控，找出教学中存在的不足，并及时加以改进。</w:t>
            </w:r>
          </w:p>
          <w:p w:rsidR="00A02A06" w:rsidRDefault="00A02A06">
            <w:pPr>
              <w:numPr>
                <w:ilvl w:val="0"/>
                <w:numId w:val="2"/>
              </w:numPr>
              <w:topLinePunct/>
              <w:spacing w:line="360" w:lineRule="auto"/>
              <w:ind w:left="0"/>
              <w:rPr>
                <w:rFonts w:ascii="仿宋" w:eastAsia="仿宋" w:hAnsi="仿宋" w:cs="仿宋"/>
              </w:rPr>
            </w:pPr>
            <w:r>
              <w:rPr>
                <w:rFonts w:ascii="仿宋" w:eastAsia="仿宋" w:hAnsi="仿宋" w:cs="仿宋"/>
              </w:rPr>
              <w:t>5</w:t>
            </w:r>
            <w:r>
              <w:rPr>
                <w:rFonts w:ascii="仿宋" w:eastAsia="仿宋" w:hAnsi="仿宋" w:cs="仿宋" w:hint="eastAsia"/>
              </w:rPr>
              <w:t>、安排青年教师参加实训室建设，进一步提高业务水平。</w:t>
            </w:r>
          </w:p>
          <w:p w:rsidR="00A02A06" w:rsidRDefault="00A02A06">
            <w:pPr>
              <w:numPr>
                <w:ilvl w:val="0"/>
                <w:numId w:val="2"/>
              </w:numPr>
              <w:topLinePunct/>
              <w:spacing w:line="360" w:lineRule="auto"/>
              <w:ind w:left="0"/>
              <w:rPr>
                <w:rFonts w:ascii="仿宋" w:eastAsia="仿宋" w:hAnsi="仿宋" w:cs="仿宋"/>
              </w:rPr>
            </w:pPr>
            <w:r>
              <w:rPr>
                <w:rFonts w:ascii="仿宋" w:eastAsia="仿宋" w:hAnsi="仿宋" w:cs="仿宋"/>
              </w:rPr>
              <w:t>6</w:t>
            </w:r>
            <w:r>
              <w:rPr>
                <w:rFonts w:ascii="仿宋" w:eastAsia="仿宋" w:hAnsi="仿宋" w:cs="仿宋" w:hint="eastAsia"/>
              </w:rPr>
              <w:t>、对于承接新开课程的教师，统一安排课程研究和培训。</w:t>
            </w:r>
          </w:p>
          <w:p w:rsidR="00A02A06" w:rsidRDefault="00A02A06">
            <w:pPr>
              <w:topLinePunct/>
              <w:spacing w:line="360" w:lineRule="auto"/>
              <w:ind w:firstLineChars="200" w:firstLine="420"/>
              <w:rPr>
                <w:rFonts w:ascii="仿宋" w:eastAsia="仿宋" w:hAnsi="仿宋" w:cs="仿宋"/>
              </w:rPr>
            </w:pPr>
            <w:r>
              <w:rPr>
                <w:rFonts w:ascii="仿宋" w:eastAsia="仿宋" w:hAnsi="仿宋" w:cs="仿宋" w:hint="eastAsia"/>
              </w:rPr>
              <w:t>通过采取上述措施，学生普遍反映青年教师教学质量效果良好，在学院青年教师考核中名列前茅，并在教学竞赛中多次获奖。其中已有一名教师被评为讲师职称。</w:t>
            </w:r>
          </w:p>
        </w:tc>
      </w:tr>
      <w:tr w:rsidR="00A02A06" w:rsidTr="00D61346">
        <w:trPr>
          <w:trHeight w:val="3557"/>
          <w:jc w:val="center"/>
        </w:trPr>
        <w:tc>
          <w:tcPr>
            <w:tcW w:w="900" w:type="dxa"/>
            <w:vAlign w:val="center"/>
          </w:tcPr>
          <w:p w:rsidR="00A02A06" w:rsidRDefault="00A02A06">
            <w:pPr>
              <w:numPr>
                <w:ins w:id="101" w:author="刘君君" w:date="2014-11-28T16:23:00Z"/>
              </w:numPr>
              <w:spacing w:line="480" w:lineRule="auto"/>
              <w:ind w:rightChars="-330" w:right="-693"/>
              <w:rPr>
                <w:rFonts w:ascii="仿宋" w:eastAsia="仿宋" w:hAnsi="仿宋" w:cs="仿宋"/>
                <w:b/>
                <w:bCs/>
                <w:kern w:val="0"/>
                <w:sz w:val="24"/>
                <w:szCs w:val="24"/>
              </w:rPr>
            </w:pPr>
            <w:r>
              <w:rPr>
                <w:rFonts w:ascii="仿宋" w:eastAsia="仿宋" w:hAnsi="仿宋" w:cs="仿宋"/>
                <w:b/>
                <w:bCs/>
                <w:kern w:val="0"/>
                <w:sz w:val="24"/>
                <w:szCs w:val="24"/>
              </w:rPr>
              <w:t>3-4</w:t>
            </w:r>
          </w:p>
          <w:p w:rsidR="00A02A06" w:rsidRDefault="00A02A06">
            <w:pPr>
              <w:numPr>
                <w:ins w:id="102" w:author="刘君君" w:date="2014-11-28T16:23:00Z"/>
              </w:numPr>
              <w:adjustRightInd w:val="0"/>
              <w:spacing w:line="240" w:lineRule="atLeast"/>
              <w:ind w:rightChars="-330" w:right="-693"/>
              <w:rPr>
                <w:rFonts w:ascii="仿宋" w:eastAsia="仿宋" w:hAnsi="仿宋" w:cs="仿宋"/>
                <w:kern w:val="0"/>
                <w:sz w:val="24"/>
                <w:szCs w:val="24"/>
              </w:rPr>
            </w:pPr>
            <w:r>
              <w:rPr>
                <w:rFonts w:ascii="仿宋" w:eastAsia="仿宋" w:hAnsi="仿宋" w:cs="仿宋" w:hint="eastAsia"/>
                <w:kern w:val="0"/>
                <w:sz w:val="24"/>
                <w:szCs w:val="24"/>
              </w:rPr>
              <w:t>教学改</w:t>
            </w:r>
          </w:p>
          <w:p w:rsidR="00A02A06" w:rsidRDefault="00A02A06">
            <w:pPr>
              <w:numPr>
                <w:ins w:id="103" w:author="刘君君" w:date="2014-11-28T16:23:00Z"/>
              </w:numPr>
              <w:adjustRightInd w:val="0"/>
              <w:spacing w:line="240" w:lineRule="atLeast"/>
              <w:ind w:rightChars="-330" w:right="-693"/>
              <w:rPr>
                <w:rFonts w:ascii="仿宋" w:eastAsia="仿宋" w:hAnsi="仿宋" w:cs="仿宋"/>
                <w:kern w:val="0"/>
                <w:sz w:val="24"/>
                <w:szCs w:val="24"/>
              </w:rPr>
            </w:pPr>
            <w:r>
              <w:rPr>
                <w:rFonts w:ascii="仿宋" w:eastAsia="仿宋" w:hAnsi="仿宋" w:cs="仿宋" w:hint="eastAsia"/>
                <w:kern w:val="0"/>
                <w:sz w:val="24"/>
                <w:szCs w:val="24"/>
              </w:rPr>
              <w:t>革与校</w:t>
            </w:r>
          </w:p>
          <w:p w:rsidR="00A02A06" w:rsidRDefault="00A02A06">
            <w:pPr>
              <w:adjustRightInd w:val="0"/>
              <w:snapToGrid w:val="0"/>
              <w:spacing w:line="240" w:lineRule="atLeast"/>
              <w:ind w:rightChars="-330" w:right="-693"/>
              <w:rPr>
                <w:rFonts w:ascii="仿宋" w:eastAsia="仿宋" w:hAnsi="仿宋" w:cs="仿宋"/>
                <w:kern w:val="0"/>
                <w:sz w:val="24"/>
                <w:szCs w:val="24"/>
              </w:rPr>
            </w:pPr>
            <w:r>
              <w:rPr>
                <w:rFonts w:ascii="仿宋" w:eastAsia="仿宋" w:hAnsi="仿宋" w:cs="仿宋" w:hint="eastAsia"/>
                <w:kern w:val="0"/>
                <w:sz w:val="24"/>
                <w:szCs w:val="24"/>
              </w:rPr>
              <w:t>企合作</w:t>
            </w:r>
          </w:p>
        </w:tc>
        <w:tc>
          <w:tcPr>
            <w:tcW w:w="8234" w:type="dxa"/>
          </w:tcPr>
          <w:p w:rsidR="00A02A06" w:rsidRDefault="00A02A06">
            <w:pPr>
              <w:ind w:rightChars="-330" w:right="-693"/>
              <w:rPr>
                <w:rFonts w:ascii="仿宋" w:eastAsia="仿宋" w:hAnsi="仿宋" w:cs="仿宋"/>
              </w:rPr>
            </w:pPr>
            <w:r>
              <w:rPr>
                <w:rFonts w:ascii="仿宋" w:eastAsia="仿宋" w:hAnsi="仿宋" w:cs="仿宋" w:hint="eastAsia"/>
              </w:rPr>
              <w:t>近三年来教学改革、教学研究成果及其解决的问题（不超过十项）以及</w:t>
            </w:r>
          </w:p>
          <w:p w:rsidR="00A02A06" w:rsidRDefault="00A02A06">
            <w:pPr>
              <w:numPr>
                <w:ins w:id="104" w:author="刘君君" w:date="2014-11-28T16:25:00Z"/>
              </w:numPr>
              <w:ind w:rightChars="-330" w:right="-693"/>
              <w:rPr>
                <w:rFonts w:ascii="仿宋" w:eastAsia="仿宋" w:hAnsi="仿宋" w:cs="仿宋"/>
              </w:rPr>
            </w:pPr>
            <w:r>
              <w:rPr>
                <w:rFonts w:ascii="仿宋" w:eastAsia="仿宋" w:hAnsi="仿宋" w:cs="仿宋" w:hint="eastAsia"/>
              </w:rPr>
              <w:t>校企合作进展与成效</w:t>
            </w:r>
          </w:p>
          <w:p w:rsidR="00A02A06" w:rsidRDefault="00A02A06">
            <w:pPr>
              <w:topLinePunct/>
              <w:adjustRightInd w:val="0"/>
              <w:snapToGrid w:val="0"/>
              <w:spacing w:line="360" w:lineRule="auto"/>
              <w:ind w:rightChars="-51" w:right="-107"/>
              <w:rPr>
                <w:rFonts w:ascii="仿宋" w:eastAsia="仿宋" w:hAnsi="仿宋" w:cs="仿宋"/>
              </w:rPr>
            </w:pPr>
            <w:r>
              <w:rPr>
                <w:rFonts w:ascii="仿宋" w:eastAsia="仿宋" w:hAnsi="仿宋" w:cs="仿宋"/>
              </w:rPr>
              <w:t>1</w:t>
            </w:r>
            <w:r>
              <w:rPr>
                <w:rFonts w:ascii="仿宋" w:eastAsia="仿宋" w:hAnsi="仿宋" w:cs="仿宋" w:hint="eastAsia"/>
              </w:rPr>
              <w:t>、《论绿色会计在我国的发展》发表于《剑南文学》、</w:t>
            </w:r>
            <w:r>
              <w:rPr>
                <w:rFonts w:ascii="仿宋" w:eastAsia="仿宋" w:hAnsi="仿宋" w:cs="仿宋"/>
              </w:rPr>
              <w:t>2012</w:t>
            </w:r>
            <w:r>
              <w:rPr>
                <w:rFonts w:ascii="仿宋" w:eastAsia="仿宋" w:hAnsi="仿宋" w:cs="仿宋" w:hint="eastAsia"/>
              </w:rPr>
              <w:t>年</w:t>
            </w:r>
            <w:r>
              <w:rPr>
                <w:rFonts w:ascii="仿宋" w:eastAsia="仿宋" w:hAnsi="仿宋" w:cs="仿宋"/>
              </w:rPr>
              <w:t>8</w:t>
            </w:r>
            <w:r>
              <w:rPr>
                <w:rFonts w:ascii="仿宋" w:eastAsia="仿宋" w:hAnsi="仿宋" w:cs="仿宋" w:hint="eastAsia"/>
              </w:rPr>
              <w:t>月</w:t>
            </w:r>
          </w:p>
          <w:p w:rsidR="00A02A06" w:rsidRDefault="00A02A06">
            <w:pPr>
              <w:topLinePunct/>
              <w:adjustRightInd w:val="0"/>
              <w:snapToGrid w:val="0"/>
              <w:spacing w:line="360" w:lineRule="auto"/>
              <w:ind w:rightChars="-51" w:right="-107"/>
              <w:rPr>
                <w:rFonts w:ascii="仿宋" w:eastAsia="仿宋" w:hAnsi="仿宋" w:cs="仿宋"/>
              </w:rPr>
            </w:pPr>
            <w:r>
              <w:rPr>
                <w:rFonts w:ascii="仿宋" w:eastAsia="仿宋" w:hAnsi="仿宋" w:cs="仿宋"/>
              </w:rPr>
              <w:t>2</w:t>
            </w:r>
            <w:r>
              <w:rPr>
                <w:rFonts w:ascii="仿宋" w:eastAsia="仿宋" w:hAnsi="仿宋" w:cs="仿宋" w:hint="eastAsia"/>
              </w:rPr>
              <w:t>、《上市公司会计信息披露的有效性探讨》发表于《才智》、</w:t>
            </w:r>
            <w:r>
              <w:rPr>
                <w:rFonts w:ascii="仿宋" w:eastAsia="仿宋" w:hAnsi="仿宋" w:cs="仿宋"/>
              </w:rPr>
              <w:t>2013</w:t>
            </w:r>
            <w:r>
              <w:rPr>
                <w:rFonts w:ascii="仿宋" w:eastAsia="仿宋" w:hAnsi="仿宋" w:cs="仿宋" w:hint="eastAsia"/>
              </w:rPr>
              <w:t>年</w:t>
            </w:r>
            <w:r>
              <w:rPr>
                <w:rFonts w:ascii="仿宋" w:eastAsia="仿宋" w:hAnsi="仿宋" w:cs="仿宋"/>
              </w:rPr>
              <w:t>3</w:t>
            </w:r>
            <w:r>
              <w:rPr>
                <w:rFonts w:ascii="仿宋" w:eastAsia="仿宋" w:hAnsi="仿宋" w:cs="仿宋" w:hint="eastAsia"/>
              </w:rPr>
              <w:t>月</w:t>
            </w:r>
          </w:p>
          <w:p w:rsidR="00A02A06" w:rsidRDefault="00A02A06">
            <w:pPr>
              <w:topLinePunct/>
              <w:adjustRightInd w:val="0"/>
              <w:snapToGrid w:val="0"/>
              <w:spacing w:line="360" w:lineRule="auto"/>
              <w:ind w:rightChars="-51" w:right="-107"/>
              <w:rPr>
                <w:rFonts w:ascii="仿宋" w:eastAsia="仿宋" w:hAnsi="仿宋" w:cs="仿宋"/>
              </w:rPr>
            </w:pPr>
            <w:r>
              <w:rPr>
                <w:rFonts w:ascii="仿宋" w:eastAsia="仿宋" w:hAnsi="仿宋" w:cs="仿宋"/>
              </w:rPr>
              <w:t>3</w:t>
            </w:r>
            <w:r>
              <w:rPr>
                <w:rFonts w:ascii="仿宋" w:eastAsia="仿宋" w:hAnsi="仿宋" w:cs="仿宋" w:hint="eastAsia"/>
              </w:rPr>
              <w:t>、《对加强内部控制促进现代企业会计管理的探讨》发表《商场现代化》、</w:t>
            </w:r>
            <w:r>
              <w:rPr>
                <w:rFonts w:ascii="仿宋" w:eastAsia="仿宋" w:hAnsi="仿宋" w:cs="仿宋"/>
              </w:rPr>
              <w:t>2014</w:t>
            </w:r>
            <w:r>
              <w:rPr>
                <w:rFonts w:ascii="仿宋" w:eastAsia="仿宋" w:hAnsi="仿宋" w:cs="仿宋" w:hint="eastAsia"/>
              </w:rPr>
              <w:t>年</w:t>
            </w:r>
            <w:r>
              <w:rPr>
                <w:rFonts w:ascii="仿宋" w:eastAsia="仿宋" w:hAnsi="仿宋" w:cs="仿宋"/>
              </w:rPr>
              <w:t>32</w:t>
            </w:r>
            <w:r>
              <w:rPr>
                <w:rFonts w:ascii="仿宋" w:eastAsia="仿宋" w:hAnsi="仿宋" w:cs="仿宋" w:hint="eastAsia"/>
              </w:rPr>
              <w:t>期</w:t>
            </w:r>
          </w:p>
          <w:p w:rsidR="00A02A06" w:rsidRDefault="00A02A06">
            <w:pPr>
              <w:topLinePunct/>
              <w:adjustRightInd w:val="0"/>
              <w:snapToGrid w:val="0"/>
              <w:spacing w:line="360" w:lineRule="auto"/>
              <w:ind w:rightChars="-51" w:right="-107"/>
              <w:rPr>
                <w:rFonts w:ascii="仿宋" w:eastAsia="仿宋" w:hAnsi="仿宋" w:cs="仿宋"/>
              </w:rPr>
            </w:pPr>
            <w:r>
              <w:rPr>
                <w:rFonts w:ascii="仿宋" w:eastAsia="仿宋" w:hAnsi="仿宋" w:cs="仿宋"/>
              </w:rPr>
              <w:t>4</w:t>
            </w:r>
            <w:r>
              <w:rPr>
                <w:rFonts w:ascii="仿宋" w:eastAsia="仿宋" w:hAnsi="仿宋" w:cs="仿宋" w:hint="eastAsia"/>
              </w:rPr>
              <w:t>、《高校生态道德教育内容体系构建》发表于《商品质量》、</w:t>
            </w:r>
            <w:r>
              <w:rPr>
                <w:rFonts w:ascii="仿宋" w:eastAsia="仿宋" w:hAnsi="仿宋" w:cs="仿宋"/>
              </w:rPr>
              <w:t>2015</w:t>
            </w:r>
            <w:r>
              <w:rPr>
                <w:rFonts w:ascii="仿宋" w:eastAsia="仿宋" w:hAnsi="仿宋" w:cs="仿宋" w:hint="eastAsia"/>
              </w:rPr>
              <w:t>年</w:t>
            </w:r>
            <w:r>
              <w:rPr>
                <w:rFonts w:ascii="仿宋" w:eastAsia="仿宋" w:hAnsi="仿宋" w:cs="仿宋"/>
              </w:rPr>
              <w:t>3</w:t>
            </w:r>
            <w:r>
              <w:rPr>
                <w:rFonts w:ascii="仿宋" w:eastAsia="仿宋" w:hAnsi="仿宋" w:cs="仿宋" w:hint="eastAsia"/>
              </w:rPr>
              <w:t>月</w:t>
            </w:r>
            <w:r>
              <w:rPr>
                <w:rFonts w:ascii="仿宋" w:eastAsia="仿宋" w:hAnsi="仿宋" w:cs="仿宋"/>
              </w:rPr>
              <w:t xml:space="preserve">  </w:t>
            </w:r>
          </w:p>
          <w:p w:rsidR="00A02A06" w:rsidRDefault="00A02A06">
            <w:pPr>
              <w:topLinePunct/>
              <w:adjustRightInd w:val="0"/>
              <w:snapToGrid w:val="0"/>
              <w:spacing w:line="360" w:lineRule="auto"/>
              <w:ind w:rightChars="-51" w:right="-107"/>
              <w:rPr>
                <w:rFonts w:ascii="仿宋" w:eastAsia="仿宋" w:hAnsi="仿宋" w:cs="仿宋"/>
              </w:rPr>
            </w:pPr>
            <w:r>
              <w:rPr>
                <w:rFonts w:ascii="仿宋" w:eastAsia="仿宋" w:hAnsi="仿宋" w:cs="仿宋"/>
              </w:rPr>
              <w:t>5</w:t>
            </w:r>
            <w:r>
              <w:rPr>
                <w:rFonts w:ascii="仿宋" w:eastAsia="仿宋" w:hAnsi="仿宋" w:cs="仿宋" w:hint="eastAsia"/>
              </w:rPr>
              <w:t>、《新形势下管理会计和财务会计的融合分析》发表于《工业</w:t>
            </w:r>
            <w:r>
              <w:rPr>
                <w:rFonts w:ascii="仿宋" w:eastAsia="仿宋" w:hAnsi="仿宋" w:cs="仿宋"/>
              </w:rPr>
              <w:t>B</w:t>
            </w:r>
            <w:r>
              <w:rPr>
                <w:rFonts w:ascii="仿宋" w:eastAsia="仿宋" w:hAnsi="仿宋" w:cs="仿宋" w:hint="eastAsia"/>
              </w:rPr>
              <w:t>》、</w:t>
            </w:r>
            <w:r>
              <w:rPr>
                <w:rFonts w:ascii="仿宋" w:eastAsia="仿宋" w:hAnsi="仿宋" w:cs="仿宋"/>
              </w:rPr>
              <w:t>2015</w:t>
            </w:r>
            <w:r>
              <w:rPr>
                <w:rFonts w:ascii="仿宋" w:eastAsia="仿宋" w:hAnsi="仿宋" w:cs="仿宋" w:hint="eastAsia"/>
              </w:rPr>
              <w:t>年</w:t>
            </w:r>
            <w:r>
              <w:rPr>
                <w:rFonts w:ascii="仿宋" w:eastAsia="仿宋" w:hAnsi="仿宋" w:cs="仿宋"/>
              </w:rPr>
              <w:t>64</w:t>
            </w:r>
            <w:r>
              <w:rPr>
                <w:rFonts w:ascii="仿宋" w:eastAsia="仿宋" w:hAnsi="仿宋" w:cs="仿宋" w:hint="eastAsia"/>
              </w:rPr>
              <w:t>期</w:t>
            </w:r>
            <w:r>
              <w:rPr>
                <w:rFonts w:ascii="仿宋" w:eastAsia="仿宋" w:hAnsi="仿宋" w:cs="仿宋"/>
              </w:rPr>
              <w:t xml:space="preserve">  </w:t>
            </w:r>
          </w:p>
          <w:p w:rsidR="00A02A06" w:rsidRDefault="00A02A06">
            <w:pPr>
              <w:widowControl/>
              <w:topLinePunct/>
              <w:spacing w:line="360" w:lineRule="auto"/>
              <w:ind w:firstLine="420"/>
              <w:jc w:val="left"/>
              <w:rPr>
                <w:rFonts w:ascii="仿宋" w:eastAsia="仿宋" w:hAnsi="仿宋" w:cs="仿宋"/>
              </w:rPr>
            </w:pPr>
            <w:r>
              <w:rPr>
                <w:rFonts w:ascii="仿宋" w:eastAsia="仿宋" w:hAnsi="仿宋" w:cs="仿宋" w:hint="eastAsia"/>
              </w:rPr>
              <w:t>教学体系更完善，教学手段更先进，教学方法多样化，实践教学水平进一步提高。</w:t>
            </w:r>
          </w:p>
        </w:tc>
      </w:tr>
    </w:tbl>
    <w:p w:rsidR="00A02A06" w:rsidRDefault="00A02A06">
      <w:pPr>
        <w:adjustRightInd w:val="0"/>
        <w:snapToGrid w:val="0"/>
        <w:spacing w:beforeLines="50" w:line="240" w:lineRule="atLeast"/>
        <w:ind w:rightChars="-330" w:right="-693"/>
        <w:rPr>
          <w:rFonts w:ascii="仿宋" w:eastAsia="仿宋" w:hAnsi="仿宋" w:cs="仿宋"/>
          <w:b/>
          <w:bCs/>
          <w:sz w:val="28"/>
          <w:szCs w:val="28"/>
        </w:rPr>
      </w:pPr>
      <w:r>
        <w:rPr>
          <w:rFonts w:ascii="仿宋" w:eastAsia="仿宋" w:hAnsi="仿宋" w:cs="仿宋"/>
          <w:sz w:val="28"/>
          <w:szCs w:val="28"/>
        </w:rPr>
        <w:br w:type="page"/>
      </w:r>
      <w:r>
        <w:rPr>
          <w:rFonts w:ascii="仿宋" w:eastAsia="仿宋" w:hAnsi="仿宋" w:cs="仿宋"/>
          <w:b/>
          <w:bCs/>
          <w:sz w:val="28"/>
          <w:szCs w:val="28"/>
        </w:rPr>
        <w:t>4</w:t>
      </w:r>
      <w:r>
        <w:rPr>
          <w:rFonts w:ascii="仿宋" w:eastAsia="仿宋" w:hAnsi="仿宋" w:cs="仿宋" w:hint="eastAsia"/>
          <w:b/>
          <w:bCs/>
          <w:sz w:val="28"/>
          <w:szCs w:val="28"/>
        </w:rPr>
        <w:t>．课程内容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91"/>
      </w:tblGrid>
      <w:tr w:rsidR="00A02A06">
        <w:trPr>
          <w:trHeight w:val="3041"/>
          <w:jc w:val="center"/>
        </w:trPr>
        <w:tc>
          <w:tcPr>
            <w:tcW w:w="9191" w:type="dxa"/>
          </w:tcPr>
          <w:p w:rsidR="00A02A06" w:rsidRDefault="00A02A06">
            <w:pPr>
              <w:jc w:val="left"/>
              <w:rPr>
                <w:rFonts w:ascii="仿宋" w:eastAsia="仿宋" w:hAnsi="仿宋" w:cs="仿宋"/>
                <w:sz w:val="24"/>
                <w:szCs w:val="24"/>
              </w:rPr>
            </w:pPr>
            <w:r>
              <w:rPr>
                <w:rFonts w:ascii="仿宋" w:eastAsia="仿宋" w:hAnsi="仿宋" w:cs="仿宋"/>
                <w:b/>
                <w:bCs/>
                <w:sz w:val="24"/>
                <w:szCs w:val="24"/>
              </w:rPr>
              <w:t>4-1</w:t>
            </w:r>
            <w:r>
              <w:rPr>
                <w:rFonts w:ascii="仿宋" w:eastAsia="仿宋" w:hAnsi="仿宋" w:cs="仿宋"/>
                <w:sz w:val="24"/>
                <w:szCs w:val="24"/>
              </w:rPr>
              <w:t xml:space="preserve"> </w:t>
            </w:r>
            <w:r>
              <w:rPr>
                <w:rFonts w:ascii="仿宋" w:eastAsia="仿宋" w:hAnsi="仿宋" w:cs="仿宋" w:hint="eastAsia"/>
                <w:sz w:val="24"/>
                <w:szCs w:val="24"/>
              </w:rPr>
              <w:t>本课程校内发展的主要历史沿革、课程建设和改革的总体思路</w:t>
            </w:r>
          </w:p>
          <w:p w:rsidR="00A02A06" w:rsidRDefault="00A02A06">
            <w:pPr>
              <w:widowControl/>
              <w:topLinePunct/>
              <w:adjustRightInd w:val="0"/>
              <w:snapToGrid w:val="0"/>
              <w:spacing w:line="360" w:lineRule="auto"/>
              <w:ind w:firstLineChars="200" w:firstLine="480"/>
              <w:jc w:val="left"/>
              <w:textAlignment w:val="baseline"/>
              <w:rPr>
                <w:rFonts w:ascii="??_GB2312??alt" w:eastAsia="Times New Roman" w:cs="??_GB2312??alt"/>
                <w:color w:val="000000"/>
                <w:sz w:val="24"/>
                <w:szCs w:val="24"/>
              </w:rPr>
            </w:pPr>
            <w:r>
              <w:rPr>
                <w:rFonts w:ascii="??_GB2312??alt" w:eastAsia="Times New Roman" w:cs="Times New Roman"/>
                <w:color w:val="000000"/>
                <w:kern w:val="0"/>
                <w:sz w:val="24"/>
                <w:szCs w:val="24"/>
              </w:rPr>
              <w:t>《初级财务会计》是继《基础会计》之后开设的会计专业课，是学生进行企业会计模拟实训和《成本会计》、《财务会计》课程学习的前提和关键，属于会计专业的主干课程</w:t>
            </w:r>
            <w:r>
              <w:rPr>
                <w:rFonts w:ascii="??_GB2312??alt" w:eastAsia="Times New Roman" w:cs="??_GB2312??alt"/>
                <w:color w:val="000000"/>
                <w:kern w:val="0"/>
                <w:sz w:val="24"/>
                <w:szCs w:val="24"/>
              </w:rPr>
              <w:t>,</w:t>
            </w:r>
            <w:r>
              <w:rPr>
                <w:rFonts w:ascii="??_GB2312??alt" w:eastAsia="Times New Roman" w:cs="??_GB2312??alt"/>
                <w:color w:val="000000"/>
                <w:kern w:val="0"/>
                <w:sz w:val="24"/>
                <w:szCs w:val="24"/>
              </w:rPr>
              <w:t>经过课程组教师多年的不懈努力</w:t>
            </w:r>
            <w:r>
              <w:rPr>
                <w:rFonts w:ascii="??_GB2312??alt" w:eastAsia="Times New Roman" w:cs="??_GB2312??alt"/>
                <w:color w:val="000000"/>
                <w:kern w:val="0"/>
                <w:sz w:val="24"/>
                <w:szCs w:val="24"/>
              </w:rPr>
              <w:t>,</w:t>
            </w:r>
            <w:r>
              <w:rPr>
                <w:rFonts w:ascii="??_GB2312??alt" w:eastAsia="Times New Roman" w:cs="??_GB2312??alt"/>
                <w:color w:val="000000"/>
                <w:kern w:val="0"/>
                <w:sz w:val="24"/>
                <w:szCs w:val="24"/>
              </w:rPr>
              <w:t>课程集中了会计专业最优秀的教师</w:t>
            </w:r>
            <w:r>
              <w:rPr>
                <w:rFonts w:ascii="??_GB2312??alt" w:eastAsia="Times New Roman" w:cs="??_GB2312??alt"/>
                <w:color w:val="000000"/>
                <w:kern w:val="0"/>
                <w:sz w:val="24"/>
                <w:szCs w:val="24"/>
              </w:rPr>
              <w:t>,</w:t>
            </w:r>
            <w:r>
              <w:rPr>
                <w:rFonts w:ascii="??_GB2312??alt" w:eastAsia="Times New Roman" w:cs="??_GB2312??alt"/>
                <w:color w:val="000000"/>
                <w:kern w:val="0"/>
                <w:sz w:val="24"/>
                <w:szCs w:val="24"/>
              </w:rPr>
              <w:t>师资力量雄厚，教学经验丰富，教学条件的改善及教学手段和教学方法的不断更新</w:t>
            </w:r>
            <w:r>
              <w:rPr>
                <w:rFonts w:ascii="??_GB2312??alt" w:eastAsia="Times New Roman" w:cs="??_GB2312??alt"/>
                <w:color w:val="000000"/>
                <w:kern w:val="0"/>
                <w:sz w:val="24"/>
                <w:szCs w:val="24"/>
              </w:rPr>
              <w:t>,</w:t>
            </w:r>
            <w:r>
              <w:rPr>
                <w:rFonts w:ascii="??_GB2312??alt" w:eastAsia="Times New Roman" w:cs="??_GB2312??alt"/>
                <w:color w:val="000000"/>
                <w:kern w:val="0"/>
                <w:sz w:val="24"/>
                <w:szCs w:val="24"/>
              </w:rPr>
              <w:t>教学质量日益提高。课程的发展分为如下几个阶段。</w:t>
            </w:r>
            <w:r>
              <w:rPr>
                <w:rFonts w:ascii="??_GB2312??alt" w:eastAsia="Times New Roman" w:cs="??_GB2312??alt"/>
                <w:color w:val="000000"/>
                <w:kern w:val="0"/>
                <w:sz w:val="24"/>
                <w:szCs w:val="24"/>
              </w:rPr>
              <w:t xml:space="preserve">         </w:t>
            </w:r>
          </w:p>
          <w:p w:rsidR="00A02A06" w:rsidRDefault="00A02A06">
            <w:pPr>
              <w:widowControl/>
              <w:topLinePunct/>
              <w:adjustRightInd w:val="0"/>
              <w:snapToGrid w:val="0"/>
              <w:spacing w:line="360" w:lineRule="auto"/>
              <w:ind w:firstLineChars="200" w:firstLine="480"/>
              <w:jc w:val="left"/>
              <w:textAlignment w:val="baseline"/>
              <w:rPr>
                <w:rFonts w:ascii="??_GB2312??alt" w:eastAsia="Times New Roman" w:cs="??_GB2312??alt"/>
                <w:color w:val="000000"/>
                <w:sz w:val="24"/>
                <w:szCs w:val="24"/>
              </w:rPr>
            </w:pPr>
            <w:r>
              <w:rPr>
                <w:rFonts w:ascii="??_GB2312??alt" w:eastAsia="Times New Roman" w:cs="??_GB2312??alt"/>
                <w:color w:val="000000"/>
                <w:kern w:val="0"/>
                <w:sz w:val="24"/>
                <w:szCs w:val="24"/>
              </w:rPr>
              <w:t>第一阶段：师资力量相对比较薄弱</w:t>
            </w:r>
            <w:r>
              <w:rPr>
                <w:rFonts w:ascii="??_GB2312??alt" w:eastAsia="Times New Roman" w:cs="??_GB2312??alt"/>
                <w:color w:val="000000"/>
                <w:kern w:val="0"/>
                <w:sz w:val="24"/>
                <w:szCs w:val="24"/>
              </w:rPr>
              <w:t>,</w:t>
            </w:r>
            <w:r>
              <w:rPr>
                <w:rFonts w:ascii="??_GB2312??alt" w:eastAsia="Times New Roman" w:cs="??_GB2312??alt"/>
                <w:color w:val="000000"/>
                <w:kern w:val="0"/>
                <w:sz w:val="24"/>
                <w:szCs w:val="24"/>
              </w:rPr>
              <w:t>教学采用传统手段</w:t>
            </w:r>
            <w:r>
              <w:rPr>
                <w:rFonts w:ascii="??_GB2312??alt" w:eastAsia="Times New Roman" w:cs="??_GB2312??alt"/>
                <w:color w:val="000000"/>
                <w:kern w:val="0"/>
                <w:sz w:val="24"/>
                <w:szCs w:val="24"/>
              </w:rPr>
              <w:t>,</w:t>
            </w:r>
            <w:r>
              <w:rPr>
                <w:rFonts w:ascii="??_GB2312??alt" w:eastAsia="Times New Roman" w:cs="??_GB2312??alt"/>
                <w:color w:val="000000"/>
                <w:kern w:val="0"/>
                <w:sz w:val="24"/>
                <w:szCs w:val="24"/>
              </w:rPr>
              <w:t>教学内容安排以教材为主，讲授重点是理论</w:t>
            </w:r>
            <w:r>
              <w:rPr>
                <w:rFonts w:ascii="??_GB2312??alt" w:eastAsia="Times New Roman" w:cs="??_GB2312??alt"/>
                <w:color w:val="000000"/>
                <w:kern w:val="0"/>
                <w:sz w:val="24"/>
                <w:szCs w:val="24"/>
              </w:rPr>
              <w:t xml:space="preserve">, </w:t>
            </w:r>
            <w:r>
              <w:rPr>
                <w:rFonts w:ascii="??_GB2312??alt" w:eastAsia="Times New Roman" w:cs="??_GB2312??alt"/>
                <w:color w:val="000000"/>
                <w:kern w:val="0"/>
                <w:sz w:val="24"/>
                <w:szCs w:val="24"/>
              </w:rPr>
              <w:t>不进行模拟实训。考试由任课教师自行出题</w:t>
            </w:r>
            <w:r>
              <w:rPr>
                <w:rFonts w:ascii="??_GB2312??alt" w:eastAsia="Times New Roman" w:cs="??_GB2312??alt"/>
                <w:color w:val="000000"/>
                <w:kern w:val="0"/>
                <w:sz w:val="24"/>
                <w:szCs w:val="24"/>
              </w:rPr>
              <w:t>,</w:t>
            </w:r>
            <w:r>
              <w:rPr>
                <w:rFonts w:ascii="??_GB2312??alt" w:eastAsia="Times New Roman" w:cs="??_GB2312??alt"/>
                <w:color w:val="000000"/>
                <w:kern w:val="0"/>
                <w:sz w:val="24"/>
                <w:szCs w:val="24"/>
              </w:rPr>
              <w:t>自行判卷</w:t>
            </w:r>
            <w:r>
              <w:rPr>
                <w:rFonts w:ascii="??_GB2312??alt" w:eastAsia="Times New Roman" w:cs="??_GB2312??alt"/>
                <w:color w:val="000000"/>
                <w:kern w:val="0"/>
                <w:sz w:val="24"/>
                <w:szCs w:val="24"/>
              </w:rPr>
              <w:t>,</w:t>
            </w:r>
            <w:r>
              <w:rPr>
                <w:rFonts w:ascii="??_GB2312??alt" w:eastAsia="Times New Roman" w:cs="??_GB2312??alt"/>
                <w:color w:val="000000"/>
                <w:kern w:val="0"/>
                <w:sz w:val="24"/>
                <w:szCs w:val="24"/>
              </w:rPr>
              <w:t>没有实行教考分离。</w:t>
            </w:r>
          </w:p>
          <w:p w:rsidR="00A02A06" w:rsidRDefault="00A02A06">
            <w:pPr>
              <w:widowControl/>
              <w:topLinePunct/>
              <w:adjustRightInd w:val="0"/>
              <w:snapToGrid w:val="0"/>
              <w:spacing w:line="360" w:lineRule="auto"/>
              <w:ind w:firstLineChars="200" w:firstLine="480"/>
              <w:jc w:val="left"/>
              <w:textAlignment w:val="baseline"/>
              <w:rPr>
                <w:rFonts w:ascii="??_GB2312??alt" w:eastAsia="Times New Roman" w:cs="??_GB2312??alt"/>
                <w:color w:val="000000"/>
                <w:sz w:val="24"/>
                <w:szCs w:val="24"/>
              </w:rPr>
            </w:pPr>
            <w:r>
              <w:rPr>
                <w:rFonts w:ascii="??_GB2312??alt" w:eastAsia="Times New Roman" w:cs="??_GB2312??alt"/>
                <w:color w:val="000000"/>
                <w:kern w:val="0"/>
                <w:sz w:val="24"/>
                <w:szCs w:val="24"/>
              </w:rPr>
              <w:t>第二阶段：会计专业培养目标发生了变化，会计课教学有了深刻的变革。</w:t>
            </w:r>
            <w:r>
              <w:rPr>
                <w:rFonts w:ascii="??_GB2312??alt" w:eastAsia="Times New Roman" w:cs="Times New Roman"/>
                <w:color w:val="000000"/>
                <w:kern w:val="0"/>
                <w:sz w:val="24"/>
                <w:szCs w:val="24"/>
              </w:rPr>
              <w:t>会计</w:t>
            </w:r>
            <w:r>
              <w:rPr>
                <w:rFonts w:ascii="??_GB2312??alt" w:eastAsia="Times New Roman" w:cs="??_GB2312??alt"/>
                <w:color w:val="000000"/>
                <w:kern w:val="0"/>
                <w:sz w:val="24"/>
                <w:szCs w:val="24"/>
              </w:rPr>
              <w:t>主讲教师深入到企事业单位进行实习锻炼，</w:t>
            </w:r>
            <w:r>
              <w:rPr>
                <w:rFonts w:ascii="??_GB2312??alt" w:eastAsia="Times New Roman" w:cs="Times New Roman"/>
                <w:color w:val="000000"/>
                <w:kern w:val="0"/>
                <w:sz w:val="24"/>
                <w:szCs w:val="24"/>
              </w:rPr>
              <w:t>并将专业教师组织参加省内外各种专业培训，使得在教师的队伍中得到更高的锻炼。</w:t>
            </w:r>
            <w:r>
              <w:rPr>
                <w:rFonts w:ascii="??_GB2312??alt" w:eastAsia="Times New Roman" w:cs="??_GB2312??alt"/>
                <w:color w:val="000000"/>
                <w:kern w:val="0"/>
                <w:sz w:val="24"/>
                <w:szCs w:val="24"/>
              </w:rPr>
              <w:t>为了加强会计课程建设，强化会计操作技能的培养，进一步提高会计课教学质量，会计专业推行</w:t>
            </w:r>
            <w:r>
              <w:rPr>
                <w:rFonts w:ascii="??_GB2312??alt" w:eastAsia="Times New Roman" w:cs="??_GB2312??alt"/>
                <w:color w:val="000000"/>
                <w:kern w:val="0"/>
                <w:sz w:val="24"/>
                <w:szCs w:val="24"/>
              </w:rPr>
              <w:t>“</w:t>
            </w:r>
            <w:r>
              <w:rPr>
                <w:rFonts w:ascii="??_GB2312??alt" w:eastAsia="Times New Roman" w:cs="Times New Roman"/>
                <w:color w:val="000000"/>
                <w:kern w:val="0"/>
                <w:sz w:val="24"/>
                <w:szCs w:val="24"/>
              </w:rPr>
              <w:t>双证考核</w:t>
            </w:r>
            <w:r>
              <w:rPr>
                <w:rFonts w:ascii="??_GB2312??alt" w:eastAsia="Times New Roman" w:cs="??_GB2312??alt"/>
                <w:color w:val="000000"/>
                <w:kern w:val="0"/>
                <w:sz w:val="24"/>
                <w:szCs w:val="24"/>
              </w:rPr>
              <w:t>”</w:t>
            </w:r>
            <w:r>
              <w:rPr>
                <w:rFonts w:ascii="??_GB2312??alt" w:eastAsia="Times New Roman" w:cs="??_GB2312??alt"/>
                <w:color w:val="000000"/>
                <w:kern w:val="0"/>
                <w:sz w:val="24"/>
                <w:szCs w:val="24"/>
              </w:rPr>
              <w:t>教育，实行</w:t>
            </w:r>
            <w:r>
              <w:rPr>
                <w:rFonts w:ascii="??_GB2312??alt" w:eastAsia="Times New Roman" w:cs="Times New Roman"/>
                <w:color w:val="000000"/>
                <w:kern w:val="0"/>
                <w:sz w:val="24"/>
                <w:szCs w:val="24"/>
              </w:rPr>
              <w:t>在会计教学中既学习理论知识，又锻炼了会计实操，并把考证的内容放进了教学中。</w:t>
            </w:r>
            <w:r>
              <w:rPr>
                <w:rFonts w:ascii="??_GB2312??alt" w:eastAsia="Times New Roman" w:cs="??_GB2312??alt"/>
                <w:color w:val="000000"/>
                <w:kern w:val="0"/>
                <w:sz w:val="24"/>
                <w:szCs w:val="24"/>
              </w:rPr>
              <w:t xml:space="preserve">                       </w:t>
            </w:r>
          </w:p>
          <w:p w:rsidR="00A02A06" w:rsidRDefault="00A02A06">
            <w:pPr>
              <w:widowControl/>
              <w:topLinePunct/>
              <w:adjustRightInd w:val="0"/>
              <w:snapToGrid w:val="0"/>
              <w:spacing w:line="360" w:lineRule="auto"/>
              <w:ind w:firstLineChars="200" w:firstLine="480"/>
              <w:jc w:val="left"/>
              <w:textAlignment w:val="baseline"/>
              <w:rPr>
                <w:rFonts w:ascii="??_GB2312??alt" w:eastAsia="Times New Roman" w:cs="??_GB2312??alt"/>
                <w:color w:val="000000"/>
                <w:sz w:val="24"/>
                <w:szCs w:val="24"/>
              </w:rPr>
            </w:pPr>
            <w:r>
              <w:rPr>
                <w:rFonts w:ascii="??_GB2312??alt" w:eastAsia="Times New Roman" w:cs="??_GB2312??alt"/>
                <w:color w:val="000000"/>
                <w:kern w:val="0"/>
                <w:sz w:val="24"/>
                <w:szCs w:val="24"/>
              </w:rPr>
              <w:t>第三阶段：教学内容以会计制度为主，选用高职高专优秀教材，制定了教学大纲、考试大纲、实训大纲</w:t>
            </w:r>
            <w:r>
              <w:rPr>
                <w:rFonts w:ascii="??_GB2312??alt" w:eastAsia="Times New Roman" w:cs="Times New Roman"/>
                <w:color w:val="000000"/>
                <w:kern w:val="0"/>
                <w:sz w:val="24"/>
                <w:szCs w:val="24"/>
              </w:rPr>
              <w:t>。</w:t>
            </w:r>
            <w:r>
              <w:rPr>
                <w:rFonts w:ascii="??_GB2312??alt" w:eastAsia="Times New Roman" w:cs="??_GB2312??alt"/>
                <w:color w:val="000000"/>
                <w:kern w:val="0"/>
                <w:sz w:val="24"/>
                <w:szCs w:val="24"/>
              </w:rPr>
              <w:t>会计教学和实训师资队伍日益强大，建立了</w:t>
            </w:r>
            <w:r>
              <w:rPr>
                <w:rFonts w:ascii="??_GB2312??alt" w:eastAsia="Times New Roman" w:cs="Times New Roman"/>
                <w:color w:val="000000"/>
                <w:kern w:val="0"/>
                <w:sz w:val="24"/>
                <w:szCs w:val="24"/>
              </w:rPr>
              <w:t>会计</w:t>
            </w:r>
            <w:r>
              <w:rPr>
                <w:rFonts w:ascii="??_GB2312??alt" w:eastAsia="Times New Roman" w:cs="??_GB2312??alt"/>
                <w:color w:val="000000"/>
                <w:kern w:val="0"/>
                <w:sz w:val="24"/>
                <w:szCs w:val="24"/>
              </w:rPr>
              <w:t>实验室，实训教材及各种资料齐备，实训内容和所占课时比例更加趋向合理，教学手段也逐步由传统手段过渡到多媒体教学。</w:t>
            </w:r>
          </w:p>
          <w:p w:rsidR="00A02A06" w:rsidRDefault="00A02A06">
            <w:pPr>
              <w:widowControl/>
              <w:topLinePunct/>
              <w:adjustRightInd w:val="0"/>
              <w:snapToGrid w:val="0"/>
              <w:spacing w:line="360" w:lineRule="auto"/>
              <w:ind w:firstLineChars="200" w:firstLine="480"/>
              <w:jc w:val="left"/>
              <w:textAlignment w:val="baseline"/>
              <w:rPr>
                <w:rFonts w:ascii="??_GB2312??alt" w:eastAsia="Times New Roman" w:cs="??_GB2312??alt"/>
                <w:b/>
                <w:bCs/>
                <w:color w:val="000000"/>
                <w:sz w:val="24"/>
                <w:szCs w:val="24"/>
              </w:rPr>
            </w:pPr>
            <w:r>
              <w:rPr>
                <w:rFonts w:ascii="??_GB2312??alt" w:eastAsia="Times New Roman" w:cs="??_GB2312??alt"/>
                <w:color w:val="000000"/>
                <w:kern w:val="0"/>
                <w:sz w:val="24"/>
                <w:szCs w:val="24"/>
              </w:rPr>
              <w:t>特别是从</w:t>
            </w:r>
            <w:r>
              <w:rPr>
                <w:rFonts w:ascii="??_GB2312??alt" w:eastAsia="Times New Roman" w:cs="??_GB2312??alt"/>
                <w:color w:val="000000"/>
                <w:kern w:val="0"/>
                <w:sz w:val="24"/>
                <w:szCs w:val="24"/>
              </w:rPr>
              <w:t>20</w:t>
            </w:r>
            <w:r>
              <w:rPr>
                <w:rFonts w:ascii="??_GB2312??alt" w:eastAsia="Times New Roman" w:cs="Times New Roman"/>
                <w:color w:val="000000"/>
                <w:kern w:val="0"/>
                <w:sz w:val="24"/>
                <w:szCs w:val="24"/>
              </w:rPr>
              <w:t>12</w:t>
            </w:r>
            <w:r>
              <w:rPr>
                <w:rFonts w:ascii="??_GB2312??alt" w:eastAsia="Times New Roman" w:cs="??_GB2312??alt"/>
                <w:color w:val="000000"/>
                <w:kern w:val="0"/>
                <w:sz w:val="24"/>
                <w:szCs w:val="24"/>
              </w:rPr>
              <w:t>年开始</w:t>
            </w:r>
            <w:r>
              <w:rPr>
                <w:rFonts w:ascii="??_GB2312??alt" w:eastAsia="Times New Roman" w:cs="Times New Roman"/>
                <w:color w:val="000000"/>
                <w:kern w:val="0"/>
                <w:sz w:val="24"/>
                <w:szCs w:val="24"/>
              </w:rPr>
              <w:t>，《初级</w:t>
            </w:r>
            <w:r>
              <w:rPr>
                <w:rFonts w:ascii="??_GB2312??alt" w:eastAsia="Times New Roman" w:cs="??_GB2312??alt"/>
                <w:color w:val="000000"/>
                <w:kern w:val="0"/>
                <w:sz w:val="24"/>
                <w:szCs w:val="24"/>
              </w:rPr>
              <w:t>财务会计</w:t>
            </w:r>
            <w:r>
              <w:rPr>
                <w:rFonts w:ascii="??_GB2312??alt" w:eastAsia="Times New Roman" w:cs="Times New Roman"/>
                <w:color w:val="000000"/>
                <w:kern w:val="0"/>
                <w:sz w:val="24"/>
                <w:szCs w:val="24"/>
              </w:rPr>
              <w:t>》</w:t>
            </w:r>
            <w:r>
              <w:rPr>
                <w:rFonts w:ascii="??_GB2312??alt" w:eastAsia="Times New Roman" w:cs="??_GB2312??alt"/>
                <w:color w:val="000000"/>
                <w:kern w:val="0"/>
                <w:sz w:val="24"/>
                <w:szCs w:val="24"/>
              </w:rPr>
              <w:t>课程</w:t>
            </w:r>
            <w:r>
              <w:rPr>
                <w:rFonts w:ascii="??_GB2312??alt" w:eastAsia="Times New Roman" w:cs="Times New Roman"/>
                <w:color w:val="000000"/>
                <w:kern w:val="0"/>
                <w:sz w:val="24"/>
                <w:szCs w:val="24"/>
              </w:rPr>
              <w:t>建设工作开始向规范化、科学化方向发展，</w:t>
            </w:r>
            <w:r>
              <w:rPr>
                <w:rFonts w:ascii="??_GB2312??alt" w:eastAsia="Times New Roman" w:cs="??_GB2312??alt"/>
                <w:color w:val="000000"/>
                <w:kern w:val="0"/>
                <w:sz w:val="24"/>
                <w:szCs w:val="24"/>
              </w:rPr>
              <w:t>课程建设又有了以下四方面的重大进展：一是</w:t>
            </w:r>
            <w:r>
              <w:rPr>
                <w:rFonts w:ascii="??_GB2312??alt" w:eastAsia="Times New Roman" w:cs="Times New Roman"/>
                <w:color w:val="000000"/>
                <w:kern w:val="0"/>
                <w:sz w:val="24"/>
                <w:szCs w:val="24"/>
              </w:rPr>
              <w:t>师资方面，优化</w:t>
            </w:r>
            <w:r>
              <w:rPr>
                <w:rFonts w:ascii="??_GB2312??alt" w:eastAsia="Times New Roman" w:cs="??_GB2312??alt"/>
                <w:color w:val="000000"/>
                <w:kern w:val="0"/>
                <w:sz w:val="24"/>
                <w:szCs w:val="24"/>
              </w:rPr>
              <w:t>师资队伍</w:t>
            </w:r>
            <w:r>
              <w:rPr>
                <w:rFonts w:ascii="??_GB2312??alt" w:eastAsia="Times New Roman" w:cs="Times New Roman"/>
                <w:color w:val="000000"/>
                <w:kern w:val="0"/>
                <w:sz w:val="24"/>
                <w:szCs w:val="24"/>
              </w:rPr>
              <w:t>结构。为该课程配备了青年教师，使本课程形成良好的学术梯队</w:t>
            </w:r>
            <w:r>
              <w:rPr>
                <w:rFonts w:ascii="??_GB2312??alt" w:eastAsia="Times New Roman" w:cs="??_GB2312??alt"/>
                <w:color w:val="000000"/>
                <w:kern w:val="0"/>
                <w:sz w:val="24"/>
                <w:szCs w:val="24"/>
              </w:rPr>
              <w:t>。二是</w:t>
            </w:r>
            <w:r>
              <w:rPr>
                <w:rFonts w:ascii="??_GB2312??alt" w:eastAsia="Times New Roman" w:cs="Times New Roman"/>
                <w:color w:val="000000"/>
                <w:kern w:val="0"/>
                <w:sz w:val="24"/>
                <w:szCs w:val="24"/>
              </w:rPr>
              <w:t>针对本课程时代性强、难度大的特点，通过集体备课的方式确定并丰富教学内容</w:t>
            </w:r>
            <w:r>
              <w:rPr>
                <w:rFonts w:ascii="??_GB2312??alt" w:eastAsia="Times New Roman" w:cs="??_GB2312??alt"/>
                <w:color w:val="000000"/>
                <w:kern w:val="0"/>
                <w:sz w:val="24"/>
                <w:szCs w:val="24"/>
              </w:rPr>
              <w:t>。三是教学方法呈现多样化。四是</w:t>
            </w:r>
            <w:r>
              <w:rPr>
                <w:rFonts w:ascii="??_GB2312??alt" w:eastAsia="Times New Roman" w:cs="Times New Roman"/>
                <w:color w:val="000000"/>
                <w:kern w:val="0"/>
                <w:sz w:val="24"/>
                <w:szCs w:val="24"/>
              </w:rPr>
              <w:t>教学管理方面，实行</w:t>
            </w:r>
            <w:r>
              <w:rPr>
                <w:rFonts w:ascii="??_GB2312??alt" w:eastAsia="Times New Roman" w:cs="Times New Roman"/>
                <w:color w:val="000000"/>
                <w:kern w:val="0"/>
                <w:sz w:val="24"/>
                <w:szCs w:val="24"/>
              </w:rPr>
              <w:t>“</w:t>
            </w:r>
            <w:r>
              <w:rPr>
                <w:rFonts w:ascii="??_GB2312??alt" w:eastAsia="Times New Roman" w:cs="Times New Roman"/>
                <w:color w:val="000000"/>
                <w:kern w:val="0"/>
                <w:sz w:val="24"/>
                <w:szCs w:val="24"/>
              </w:rPr>
              <w:t>四化</w:t>
            </w:r>
            <w:r>
              <w:rPr>
                <w:rFonts w:ascii="??_GB2312??alt" w:eastAsia="Times New Roman" w:cs="Times New Roman"/>
                <w:color w:val="000000"/>
                <w:kern w:val="0"/>
                <w:sz w:val="24"/>
                <w:szCs w:val="24"/>
              </w:rPr>
              <w:t>”</w:t>
            </w:r>
            <w:r>
              <w:rPr>
                <w:rFonts w:ascii="??_GB2312??alt" w:eastAsia="Times New Roman" w:cs="Times New Roman"/>
                <w:color w:val="000000"/>
                <w:kern w:val="0"/>
                <w:sz w:val="24"/>
                <w:szCs w:val="24"/>
              </w:rPr>
              <w:t>管理。逐步建立了课程内容规范化、课程考核统一化、教学质量控制程序化、教学效果评价定量化为主要内容的较为科学的管理制度。</w:t>
            </w:r>
          </w:p>
          <w:p w:rsidR="00A02A06" w:rsidRDefault="00A02A06">
            <w:pPr>
              <w:jc w:val="left"/>
              <w:rPr>
                <w:rFonts w:ascii="仿宋" w:eastAsia="仿宋" w:hAnsi="仿宋" w:cs="仿宋"/>
                <w:sz w:val="24"/>
                <w:szCs w:val="24"/>
              </w:rPr>
            </w:pPr>
          </w:p>
        </w:tc>
      </w:tr>
      <w:tr w:rsidR="00A02A06">
        <w:trPr>
          <w:trHeight w:val="3041"/>
          <w:jc w:val="center"/>
        </w:trPr>
        <w:tc>
          <w:tcPr>
            <w:tcW w:w="9191" w:type="dxa"/>
          </w:tcPr>
          <w:p w:rsidR="00A02A06" w:rsidRDefault="00A02A06">
            <w:pPr>
              <w:rPr>
                <w:rFonts w:ascii="仿宋" w:eastAsia="仿宋" w:hAnsi="仿宋" w:cs="仿宋"/>
                <w:color w:val="000000"/>
              </w:rPr>
            </w:pPr>
            <w:r>
              <w:rPr>
                <w:rFonts w:ascii="仿宋" w:eastAsia="仿宋" w:hAnsi="仿宋" w:cs="仿宋"/>
                <w:b/>
                <w:bCs/>
                <w:sz w:val="24"/>
                <w:szCs w:val="24"/>
              </w:rPr>
              <w:t xml:space="preserve">4-2 </w:t>
            </w:r>
            <w:r>
              <w:rPr>
                <w:rFonts w:ascii="仿宋" w:eastAsia="仿宋" w:hAnsi="仿宋" w:cs="仿宋" w:hint="eastAsia"/>
                <w:color w:val="000000"/>
              </w:rPr>
              <w:t>课程内容的针对性与适用性</w:t>
            </w:r>
          </w:p>
          <w:p w:rsidR="00A02A06" w:rsidRDefault="00A02A06">
            <w:pPr>
              <w:topLinePunct/>
              <w:spacing w:line="360" w:lineRule="auto"/>
              <w:ind w:firstLineChars="200" w:firstLine="420"/>
              <w:rPr>
                <w:rFonts w:ascii="仿宋" w:eastAsia="仿宋" w:hAnsi="仿宋" w:cs="仿宋"/>
                <w:color w:val="000000"/>
              </w:rPr>
            </w:pPr>
            <w:r>
              <w:rPr>
                <w:rFonts w:ascii="仿宋" w:eastAsia="仿宋" w:hAnsi="仿宋" w:cs="仿宋" w:hint="eastAsia"/>
                <w:color w:val="000000"/>
              </w:rPr>
              <w:t>《初级财务会计》课程的教学内容是依据最新会计准则，安排由“会计要素”、“会计报表编制”和“考证闯关实训和岗位实训”三部分构成，符合会计专业人才培养和学习的一般规律，深入浅出，易于理解，便于学生学习。本课程内容设计充分体现会计职业岗位的需求，以培养会计职业能力为核心，全面贯彻了实用性原则，融入了会计从业资格考试和助理会计师考试的内容，兼顾了会计从业资格和助理会计师职称考试的多种需要。同时，课程中的实例和实训内容均贴近会计实务，可操作性强，有利于培养学生的实际操作能力，提高学生的会计实务水平。</w:t>
            </w:r>
          </w:p>
        </w:tc>
      </w:tr>
      <w:tr w:rsidR="00A02A06">
        <w:trPr>
          <w:trHeight w:val="3041"/>
          <w:jc w:val="center"/>
        </w:trPr>
        <w:tc>
          <w:tcPr>
            <w:tcW w:w="9191" w:type="dxa"/>
          </w:tcPr>
          <w:p w:rsidR="00A02A06" w:rsidRDefault="00A02A06">
            <w:pPr>
              <w:rPr>
                <w:rFonts w:ascii="仿宋" w:eastAsia="仿宋" w:hAnsi="仿宋" w:cs="仿宋"/>
                <w:color w:val="000000"/>
              </w:rPr>
            </w:pPr>
            <w:r>
              <w:rPr>
                <w:rFonts w:ascii="仿宋" w:eastAsia="仿宋" w:hAnsi="仿宋" w:cs="仿宋"/>
                <w:b/>
                <w:bCs/>
                <w:sz w:val="24"/>
                <w:szCs w:val="24"/>
              </w:rPr>
              <w:t xml:space="preserve">4-3 </w:t>
            </w:r>
            <w:r>
              <w:rPr>
                <w:rFonts w:ascii="仿宋" w:eastAsia="仿宋" w:hAnsi="仿宋" w:cs="仿宋" w:hint="eastAsia"/>
                <w:color w:val="000000"/>
              </w:rPr>
              <w:t>课程内容的组织与安排（包括理论课和实验、实训项目等实践课模块化）</w:t>
            </w:r>
          </w:p>
          <w:p w:rsidR="00A02A06" w:rsidRDefault="00A02A06">
            <w:pPr>
              <w:topLinePunct/>
              <w:spacing w:line="360" w:lineRule="auto"/>
              <w:ind w:firstLineChars="200" w:firstLine="420"/>
              <w:rPr>
                <w:rFonts w:ascii="仿宋" w:eastAsia="仿宋" w:hAnsi="仿宋" w:cs="仿宋"/>
                <w:color w:val="000000"/>
              </w:rPr>
            </w:pPr>
            <w:r>
              <w:rPr>
                <w:rFonts w:ascii="仿宋" w:eastAsia="仿宋" w:hAnsi="仿宋" w:cs="仿宋" w:hint="eastAsia"/>
                <w:color w:val="000000"/>
              </w:rPr>
              <w:t>本课程是一门理论与实务相兼容的学科，故在教学内容的组织与安排尚做到了理论联系实际，融知识传授与能力培养培养为一体。从会计职业岗位需求出发，以会计职业能力培养为核心，以实用为原则，融入会计从业资格考试、助理会计师考试等内容，体现课程内容与工作能力相结合，课程内容与会计从业资格考证衔接，课程内容与助理会计师资格考试相连接的特点。</w:t>
            </w:r>
          </w:p>
          <w:p w:rsidR="00A02A06" w:rsidRDefault="00A02A06">
            <w:pPr>
              <w:topLinePunct/>
              <w:spacing w:line="360" w:lineRule="auto"/>
              <w:ind w:firstLineChars="200" w:firstLine="420"/>
              <w:rPr>
                <w:rFonts w:ascii="仿宋" w:eastAsia="仿宋" w:hAnsi="仿宋" w:cs="仿宋"/>
                <w:color w:val="000000"/>
              </w:rPr>
            </w:pPr>
            <w:r>
              <w:rPr>
                <w:rFonts w:ascii="仿宋" w:eastAsia="仿宋" w:hAnsi="仿宋" w:cs="仿宋" w:hint="eastAsia"/>
                <w:color w:val="000000"/>
              </w:rPr>
              <w:t>教学组织上，以工作流程为导向，遵循学生职业能力培养的规律，整合教学内容。构建了以职业考证和工作岗位作业流程为导向课程教学模块，形成了模块化课程结构。本课程严格遵循“教、学、做合一”的原则，每个教学模块都设计了具体的项目任务，倡导行为引导法，项目任务法和案例教学法。课程教学内容具体为以下几部分：（一学年，</w:t>
            </w:r>
            <w:r>
              <w:rPr>
                <w:rFonts w:ascii="仿宋" w:eastAsia="仿宋" w:hAnsi="仿宋" w:cs="仿宋"/>
                <w:color w:val="000000"/>
              </w:rPr>
              <w:t>4</w:t>
            </w:r>
            <w:r>
              <w:rPr>
                <w:rFonts w:ascii="仿宋" w:eastAsia="仿宋" w:hAnsi="仿宋" w:cs="仿宋" w:hint="eastAsia"/>
                <w:color w:val="000000"/>
              </w:rPr>
              <w:t>节</w:t>
            </w:r>
            <w:r>
              <w:rPr>
                <w:rFonts w:ascii="仿宋" w:eastAsia="仿宋" w:hAnsi="仿宋" w:cs="仿宋"/>
                <w:color w:val="000000"/>
              </w:rPr>
              <w:t>/</w:t>
            </w:r>
            <w:r>
              <w:rPr>
                <w:rFonts w:ascii="仿宋" w:eastAsia="仿宋" w:hAnsi="仿宋" w:cs="仿宋" w:hint="eastAsia"/>
                <w:color w:val="000000"/>
              </w:rPr>
              <w:t>周）</w:t>
            </w:r>
          </w:p>
          <w:tbl>
            <w:tblPr>
              <w:tblpPr w:leftFromText="180" w:rightFromText="180" w:vertAnchor="text" w:tblpX="239" w:tblpY="1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3"/>
              <w:gridCol w:w="1068"/>
              <w:gridCol w:w="1512"/>
              <w:gridCol w:w="3780"/>
              <w:gridCol w:w="1152"/>
            </w:tblGrid>
            <w:tr w:rsidR="00A02A06">
              <w:trPr>
                <w:trHeight w:val="1274"/>
              </w:trPr>
              <w:tc>
                <w:tcPr>
                  <w:tcW w:w="763" w:type="dxa"/>
                  <w:vMerge w:val="restart"/>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第一部分</w:t>
                  </w:r>
                </w:p>
              </w:tc>
              <w:tc>
                <w:tcPr>
                  <w:tcW w:w="1068" w:type="dxa"/>
                  <w:vMerge w:val="restart"/>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会计要素的核算</w:t>
                  </w: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单元一：资产的核算</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货币资金、应收及预付款项、交易性金融资产、存货、长期股权投资、固定资产、投资性房地产、无形资产及其他资产的核算</w:t>
                  </w: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30</w:t>
                  </w:r>
                  <w:r>
                    <w:rPr>
                      <w:rFonts w:ascii="仿宋" w:eastAsia="仿宋" w:hAnsi="仿宋" w:cs="仿宋" w:hint="eastAsia"/>
                      <w:color w:val="000000"/>
                    </w:rPr>
                    <w:t>课时</w:t>
                  </w:r>
                </w:p>
              </w:tc>
            </w:tr>
            <w:tr w:rsidR="00A02A06">
              <w:trPr>
                <w:trHeight w:val="384"/>
              </w:trPr>
              <w:tc>
                <w:tcPr>
                  <w:tcW w:w="763"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068"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单元二：负债的核算</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短期借款、应付及预收款项、应付职工薪酬、应交税费、应付股利及其他应付款、长期借款、应付债券及长期应付款的核算</w:t>
                  </w: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15</w:t>
                  </w:r>
                  <w:r>
                    <w:rPr>
                      <w:rFonts w:ascii="仿宋" w:eastAsia="仿宋" w:hAnsi="仿宋" w:cs="仿宋" w:hint="eastAsia"/>
                      <w:color w:val="000000"/>
                    </w:rPr>
                    <w:t>课时</w:t>
                  </w:r>
                </w:p>
              </w:tc>
            </w:tr>
            <w:tr w:rsidR="00A02A06">
              <w:trPr>
                <w:trHeight w:val="384"/>
              </w:trPr>
              <w:tc>
                <w:tcPr>
                  <w:tcW w:w="763"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068"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单元三：所有者权益的核算</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实收资本、资本公积、留存收益的核算</w:t>
                  </w: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10</w:t>
                  </w:r>
                  <w:r>
                    <w:rPr>
                      <w:rFonts w:ascii="仿宋" w:eastAsia="仿宋" w:hAnsi="仿宋" w:cs="仿宋" w:hint="eastAsia"/>
                      <w:color w:val="000000"/>
                    </w:rPr>
                    <w:t>课时</w:t>
                  </w:r>
                </w:p>
              </w:tc>
            </w:tr>
            <w:tr w:rsidR="00A02A06">
              <w:trPr>
                <w:trHeight w:val="384"/>
              </w:trPr>
              <w:tc>
                <w:tcPr>
                  <w:tcW w:w="763"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068"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单元四：收入的核算</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销售商品收入、提供劳务收入、让渡资产使用权收入、政府补助的核算</w:t>
                  </w: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10</w:t>
                  </w:r>
                  <w:r>
                    <w:rPr>
                      <w:rFonts w:ascii="仿宋" w:eastAsia="仿宋" w:hAnsi="仿宋" w:cs="仿宋" w:hint="eastAsia"/>
                      <w:color w:val="000000"/>
                    </w:rPr>
                    <w:t>课时</w:t>
                  </w:r>
                </w:p>
              </w:tc>
            </w:tr>
            <w:tr w:rsidR="00A02A06">
              <w:trPr>
                <w:trHeight w:val="384"/>
              </w:trPr>
              <w:tc>
                <w:tcPr>
                  <w:tcW w:w="763"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068"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单元五：费用的核算</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成本费用、期间费用的核算</w:t>
                  </w: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5</w:t>
                  </w:r>
                  <w:r>
                    <w:rPr>
                      <w:rFonts w:ascii="仿宋" w:eastAsia="仿宋" w:hAnsi="仿宋" w:cs="仿宋" w:hint="eastAsia"/>
                      <w:color w:val="000000"/>
                    </w:rPr>
                    <w:t>课时</w:t>
                  </w:r>
                </w:p>
              </w:tc>
            </w:tr>
            <w:tr w:rsidR="00A02A06">
              <w:trPr>
                <w:trHeight w:val="384"/>
              </w:trPr>
              <w:tc>
                <w:tcPr>
                  <w:tcW w:w="763"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068"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单元六：利润的核算</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营业外收支、所得税费用、本年利润的核算</w:t>
                  </w: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10</w:t>
                  </w:r>
                  <w:r>
                    <w:rPr>
                      <w:rFonts w:ascii="仿宋" w:eastAsia="仿宋" w:hAnsi="仿宋" w:cs="仿宋" w:hint="eastAsia"/>
                      <w:color w:val="000000"/>
                    </w:rPr>
                    <w:t>课时</w:t>
                  </w:r>
                </w:p>
              </w:tc>
            </w:tr>
            <w:tr w:rsidR="00A02A06">
              <w:trPr>
                <w:trHeight w:val="384"/>
              </w:trPr>
              <w:tc>
                <w:tcPr>
                  <w:tcW w:w="763" w:type="dxa"/>
                  <w:vMerge w:val="restart"/>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第二部分</w:t>
                  </w:r>
                </w:p>
              </w:tc>
              <w:tc>
                <w:tcPr>
                  <w:tcW w:w="1068" w:type="dxa"/>
                  <w:vMerge w:val="restart"/>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财务报表的编制</w:t>
                  </w: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单元一：资产负债表的编制</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10</w:t>
                  </w:r>
                  <w:r>
                    <w:rPr>
                      <w:rFonts w:ascii="仿宋" w:eastAsia="仿宋" w:hAnsi="仿宋" w:cs="仿宋" w:hint="eastAsia"/>
                      <w:color w:val="000000"/>
                    </w:rPr>
                    <w:t>课时</w:t>
                  </w:r>
                </w:p>
              </w:tc>
            </w:tr>
            <w:tr w:rsidR="00A02A06">
              <w:trPr>
                <w:trHeight w:val="384"/>
              </w:trPr>
              <w:tc>
                <w:tcPr>
                  <w:tcW w:w="763"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068"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单元二：利润表的编制</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10</w:t>
                  </w:r>
                  <w:r>
                    <w:rPr>
                      <w:rFonts w:ascii="仿宋" w:eastAsia="仿宋" w:hAnsi="仿宋" w:cs="仿宋" w:hint="eastAsia"/>
                      <w:color w:val="000000"/>
                    </w:rPr>
                    <w:t>课时</w:t>
                  </w:r>
                </w:p>
              </w:tc>
            </w:tr>
            <w:tr w:rsidR="00A02A06">
              <w:trPr>
                <w:trHeight w:val="384"/>
              </w:trPr>
              <w:tc>
                <w:tcPr>
                  <w:tcW w:w="763"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068"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单元三：现金流量表的编制</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5</w:t>
                  </w:r>
                  <w:r>
                    <w:rPr>
                      <w:rFonts w:ascii="仿宋" w:eastAsia="仿宋" w:hAnsi="仿宋" w:cs="仿宋" w:hint="eastAsia"/>
                      <w:color w:val="000000"/>
                    </w:rPr>
                    <w:t>课时</w:t>
                  </w:r>
                </w:p>
              </w:tc>
            </w:tr>
            <w:tr w:rsidR="00A02A06">
              <w:trPr>
                <w:trHeight w:val="384"/>
              </w:trPr>
              <w:tc>
                <w:tcPr>
                  <w:tcW w:w="763"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068"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单元四：所有者权益变动表</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5</w:t>
                  </w:r>
                  <w:r>
                    <w:rPr>
                      <w:rFonts w:ascii="仿宋" w:eastAsia="仿宋" w:hAnsi="仿宋" w:cs="仿宋" w:hint="eastAsia"/>
                      <w:color w:val="000000"/>
                    </w:rPr>
                    <w:t>课时</w:t>
                  </w:r>
                </w:p>
              </w:tc>
            </w:tr>
            <w:tr w:rsidR="00A02A06">
              <w:trPr>
                <w:trHeight w:val="384"/>
              </w:trPr>
              <w:tc>
                <w:tcPr>
                  <w:tcW w:w="763" w:type="dxa"/>
                  <w:vMerge w:val="restart"/>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第三部分</w:t>
                  </w:r>
                  <w:r>
                    <w:rPr>
                      <w:rFonts w:ascii="仿宋" w:eastAsia="仿宋" w:hAnsi="仿宋" w:cs="仿宋"/>
                      <w:color w:val="000000"/>
                    </w:rPr>
                    <w:t xml:space="preserve"> </w:t>
                  </w:r>
                </w:p>
              </w:tc>
              <w:tc>
                <w:tcPr>
                  <w:tcW w:w="1068" w:type="dxa"/>
                  <w:vMerge w:val="restart"/>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考证闯关实训与岗位实训</w:t>
                  </w: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一、考证闯关实训</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20</w:t>
                  </w:r>
                  <w:r>
                    <w:rPr>
                      <w:rFonts w:ascii="仿宋" w:eastAsia="仿宋" w:hAnsi="仿宋" w:cs="仿宋" w:hint="eastAsia"/>
                      <w:color w:val="000000"/>
                    </w:rPr>
                    <w:t>课时</w:t>
                  </w:r>
                </w:p>
              </w:tc>
            </w:tr>
            <w:tr w:rsidR="00A02A06">
              <w:trPr>
                <w:trHeight w:val="384"/>
              </w:trPr>
              <w:tc>
                <w:tcPr>
                  <w:tcW w:w="763"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068" w:type="dxa"/>
                  <w:vMerge/>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51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hint="eastAsia"/>
                      <w:color w:val="000000"/>
                    </w:rPr>
                    <w:t>二、岗位实训操作题</w:t>
                  </w:r>
                </w:p>
              </w:tc>
              <w:tc>
                <w:tcPr>
                  <w:tcW w:w="3780"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p>
              </w:tc>
              <w:tc>
                <w:tcPr>
                  <w:tcW w:w="1152" w:type="dxa"/>
                  <w:tcBorders>
                    <w:top w:val="single" w:sz="4" w:space="0" w:color="auto"/>
                    <w:left w:val="single" w:sz="4" w:space="0" w:color="auto"/>
                    <w:bottom w:val="single" w:sz="4" w:space="0" w:color="auto"/>
                    <w:right w:val="single" w:sz="4" w:space="0" w:color="auto"/>
                  </w:tcBorders>
                </w:tcPr>
                <w:p w:rsidR="00A02A06" w:rsidRDefault="00A02A06">
                  <w:pPr>
                    <w:rPr>
                      <w:rFonts w:ascii="仿宋" w:eastAsia="仿宋" w:hAnsi="仿宋" w:cs="仿宋"/>
                      <w:color w:val="000000"/>
                    </w:rPr>
                  </w:pPr>
                  <w:r>
                    <w:rPr>
                      <w:rFonts w:ascii="仿宋" w:eastAsia="仿宋" w:hAnsi="仿宋" w:cs="仿宋"/>
                      <w:color w:val="000000"/>
                    </w:rPr>
                    <w:t>15</w:t>
                  </w:r>
                  <w:r>
                    <w:rPr>
                      <w:rFonts w:ascii="仿宋" w:eastAsia="仿宋" w:hAnsi="仿宋" w:cs="仿宋" w:hint="eastAsia"/>
                      <w:color w:val="000000"/>
                    </w:rPr>
                    <w:t>课时</w:t>
                  </w:r>
                </w:p>
              </w:tc>
            </w:tr>
          </w:tbl>
          <w:p w:rsidR="00A02A06" w:rsidRDefault="00A02A06">
            <w:pPr>
              <w:rPr>
                <w:rFonts w:ascii="仿宋" w:eastAsia="仿宋" w:hAnsi="仿宋" w:cs="仿宋"/>
                <w:color w:val="000000"/>
              </w:rPr>
            </w:pPr>
          </w:p>
          <w:p w:rsidR="00A02A06" w:rsidRDefault="00A02A06">
            <w:pPr>
              <w:rPr>
                <w:rFonts w:ascii="仿宋" w:eastAsia="仿宋" w:hAnsi="仿宋" w:cs="仿宋"/>
                <w:color w:val="000000"/>
              </w:rPr>
            </w:pPr>
          </w:p>
          <w:p w:rsidR="00A02A06" w:rsidRDefault="00A02A06">
            <w:pPr>
              <w:numPr>
                <w:ins w:id="105" w:author="刘君君" w:date="2014-12-01T08:40:00Z"/>
              </w:numPr>
              <w:rPr>
                <w:rFonts w:ascii="仿宋" w:eastAsia="仿宋" w:hAnsi="仿宋" w:cs="仿宋"/>
                <w:b/>
                <w:bCs/>
                <w:sz w:val="24"/>
                <w:szCs w:val="24"/>
              </w:rPr>
            </w:pPr>
          </w:p>
        </w:tc>
      </w:tr>
      <w:tr w:rsidR="00A02A06">
        <w:trPr>
          <w:trHeight w:val="3711"/>
          <w:jc w:val="center"/>
        </w:trPr>
        <w:tc>
          <w:tcPr>
            <w:tcW w:w="9191" w:type="dxa"/>
          </w:tcPr>
          <w:p w:rsidR="00A02A06" w:rsidRDefault="00A02A06">
            <w:pPr>
              <w:rPr>
                <w:rFonts w:ascii="仿宋" w:eastAsia="仿宋" w:hAnsi="仿宋" w:cs="仿宋"/>
                <w:color w:val="000000"/>
              </w:rPr>
            </w:pPr>
            <w:r>
              <w:rPr>
                <w:rFonts w:ascii="仿宋" w:eastAsia="仿宋" w:hAnsi="仿宋" w:cs="仿宋"/>
                <w:b/>
                <w:bCs/>
                <w:color w:val="000000"/>
                <w:sz w:val="24"/>
                <w:szCs w:val="24"/>
              </w:rPr>
              <w:t xml:space="preserve">4-4 </w:t>
            </w:r>
            <w:r>
              <w:rPr>
                <w:rFonts w:ascii="仿宋" w:eastAsia="仿宋" w:hAnsi="仿宋" w:cs="仿宋" w:hint="eastAsia"/>
                <w:color w:val="000000"/>
              </w:rPr>
              <w:t>课程内容的具体表现形式</w:t>
            </w:r>
          </w:p>
          <w:p w:rsidR="00A02A06" w:rsidRDefault="00A02A06">
            <w:pPr>
              <w:numPr>
                <w:ilvl w:val="0"/>
                <w:numId w:val="3"/>
              </w:numPr>
              <w:topLinePunct/>
              <w:spacing w:line="360" w:lineRule="auto"/>
              <w:rPr>
                <w:rFonts w:ascii="仿宋" w:eastAsia="仿宋" w:hAnsi="仿宋" w:cs="仿宋"/>
                <w:color w:val="000000"/>
              </w:rPr>
            </w:pPr>
            <w:r>
              <w:rPr>
                <w:rFonts w:ascii="仿宋" w:eastAsia="仿宋" w:hAnsi="仿宋" w:cs="仿宋" w:hint="eastAsia"/>
                <w:color w:val="000000"/>
              </w:rPr>
              <w:t>教材的使用</w:t>
            </w:r>
          </w:p>
          <w:p w:rsidR="00A02A06" w:rsidRDefault="00A02A06">
            <w:pPr>
              <w:topLinePunct/>
              <w:spacing w:line="360" w:lineRule="auto"/>
              <w:rPr>
                <w:rFonts w:ascii="仿宋" w:eastAsia="仿宋" w:hAnsi="仿宋" w:cs="仿宋"/>
                <w:color w:val="000000"/>
              </w:rPr>
            </w:pPr>
            <w:r>
              <w:rPr>
                <w:rFonts w:ascii="仿宋" w:eastAsia="仿宋" w:hAnsi="仿宋" w:cs="仿宋" w:hint="eastAsia"/>
                <w:color w:val="000000"/>
              </w:rPr>
              <w:t>教材名称：《初级财务会计》，高等职业教育“十二五”创新型规划教材，由北京理工大学出版社出版，主编：杨群、郭素勤、王琦。</w:t>
            </w:r>
          </w:p>
          <w:p w:rsidR="00A02A06" w:rsidRDefault="00A02A06">
            <w:pPr>
              <w:topLinePunct/>
              <w:spacing w:line="360" w:lineRule="auto"/>
              <w:rPr>
                <w:rFonts w:ascii="仿宋" w:eastAsia="仿宋" w:hAnsi="仿宋" w:cs="仿宋"/>
                <w:color w:val="000000"/>
              </w:rPr>
            </w:pPr>
            <w:r>
              <w:rPr>
                <w:rFonts w:ascii="仿宋" w:eastAsia="仿宋" w:hAnsi="仿宋" w:cs="仿宋" w:hint="eastAsia"/>
                <w:color w:val="000000"/>
              </w:rPr>
              <w:t>教材特点：教材中的实例和实训内容设计均贴近会计实务，可操作性强。</w:t>
            </w:r>
          </w:p>
          <w:p w:rsidR="00A02A06" w:rsidRDefault="00A02A06">
            <w:pPr>
              <w:numPr>
                <w:ilvl w:val="0"/>
                <w:numId w:val="3"/>
              </w:numPr>
              <w:topLinePunct/>
              <w:spacing w:line="360" w:lineRule="auto"/>
              <w:rPr>
                <w:rFonts w:ascii="仿宋" w:eastAsia="仿宋" w:hAnsi="仿宋" w:cs="仿宋"/>
                <w:color w:val="000000"/>
              </w:rPr>
            </w:pPr>
            <w:r>
              <w:rPr>
                <w:rFonts w:ascii="仿宋" w:eastAsia="仿宋" w:hAnsi="仿宋" w:cs="仿宋" w:hint="eastAsia"/>
                <w:color w:val="000000"/>
              </w:rPr>
              <w:t>教学参考书</w:t>
            </w:r>
          </w:p>
          <w:p w:rsidR="00A02A06" w:rsidRDefault="00A02A06">
            <w:pPr>
              <w:numPr>
                <w:ilvl w:val="0"/>
                <w:numId w:val="4"/>
              </w:numPr>
              <w:topLinePunct/>
              <w:spacing w:line="360" w:lineRule="auto"/>
              <w:rPr>
                <w:rFonts w:ascii="仿宋" w:eastAsia="仿宋" w:hAnsi="仿宋" w:cs="仿宋"/>
                <w:color w:val="000000"/>
              </w:rPr>
            </w:pPr>
            <w:r>
              <w:rPr>
                <w:rFonts w:ascii="仿宋" w:eastAsia="仿宋" w:hAnsi="仿宋" w:cs="仿宋" w:hint="eastAsia"/>
                <w:color w:val="000000"/>
              </w:rPr>
              <w:t>《初级会计实务》，中国商务出版社</w:t>
            </w:r>
          </w:p>
          <w:p w:rsidR="00A02A06" w:rsidRDefault="00A02A06">
            <w:pPr>
              <w:numPr>
                <w:ilvl w:val="0"/>
                <w:numId w:val="4"/>
              </w:numPr>
              <w:topLinePunct/>
              <w:spacing w:line="360" w:lineRule="auto"/>
              <w:rPr>
                <w:rFonts w:ascii="仿宋" w:eastAsia="仿宋" w:hAnsi="仿宋" w:cs="仿宋"/>
                <w:color w:val="000000"/>
              </w:rPr>
            </w:pPr>
            <w:r>
              <w:rPr>
                <w:rFonts w:ascii="仿宋" w:eastAsia="仿宋" w:hAnsi="仿宋" w:cs="仿宋" w:hint="eastAsia"/>
                <w:color w:val="000000"/>
              </w:rPr>
              <w:t>《财务会计》，立信</w:t>
            </w:r>
            <w:r>
              <w:rPr>
                <w:rFonts w:ascii="仿宋" w:eastAsia="仿宋" w:hAnsi="仿宋" w:cs="仿宋"/>
                <w:color w:val="000000"/>
              </w:rPr>
              <w:t>ku</w:t>
            </w:r>
            <w:r>
              <w:rPr>
                <w:rFonts w:ascii="仿宋" w:eastAsia="仿宋" w:hAnsi="仿宋" w:cs="仿宋" w:hint="eastAsia"/>
                <w:color w:val="000000"/>
              </w:rPr>
              <w:t>埃及出版社</w:t>
            </w:r>
          </w:p>
          <w:p w:rsidR="00A02A06" w:rsidRDefault="00A02A06">
            <w:pPr>
              <w:numPr>
                <w:ilvl w:val="0"/>
                <w:numId w:val="4"/>
              </w:numPr>
              <w:topLinePunct/>
              <w:spacing w:line="360" w:lineRule="auto"/>
              <w:rPr>
                <w:rFonts w:ascii="仿宋" w:eastAsia="仿宋" w:hAnsi="仿宋" w:cs="仿宋"/>
                <w:color w:val="000000"/>
              </w:rPr>
            </w:pPr>
            <w:r>
              <w:rPr>
                <w:rFonts w:ascii="仿宋" w:eastAsia="仿宋" w:hAnsi="仿宋" w:cs="仿宋" w:hint="eastAsia"/>
                <w:color w:val="000000"/>
              </w:rPr>
              <w:t>《财务会计》，北京理工大学出版社</w:t>
            </w:r>
          </w:p>
          <w:p w:rsidR="00A02A06" w:rsidRDefault="00A02A06">
            <w:pPr>
              <w:numPr>
                <w:ilvl w:val="0"/>
                <w:numId w:val="5"/>
              </w:numPr>
              <w:topLinePunct/>
              <w:spacing w:line="360" w:lineRule="auto"/>
              <w:rPr>
                <w:rFonts w:ascii="仿宋" w:eastAsia="仿宋" w:hAnsi="仿宋" w:cs="仿宋"/>
                <w:color w:val="000000"/>
              </w:rPr>
            </w:pPr>
            <w:r>
              <w:rPr>
                <w:rFonts w:ascii="仿宋" w:eastAsia="仿宋" w:hAnsi="仿宋" w:cs="仿宋" w:hint="eastAsia"/>
                <w:color w:val="000000"/>
              </w:rPr>
              <w:t>学生自主学习的扩充性资料情况</w:t>
            </w:r>
          </w:p>
          <w:p w:rsidR="00A02A06" w:rsidRDefault="00A02A06">
            <w:pPr>
              <w:topLinePunct/>
              <w:spacing w:line="360" w:lineRule="auto"/>
              <w:rPr>
                <w:rFonts w:ascii="仿宋" w:eastAsia="仿宋" w:hAnsi="仿宋" w:cs="仿宋"/>
                <w:color w:val="000000"/>
              </w:rPr>
            </w:pPr>
            <w:r>
              <w:rPr>
                <w:rFonts w:ascii="仿宋" w:eastAsia="仿宋" w:hAnsi="仿宋" w:cs="仿宋" w:hint="eastAsia"/>
                <w:color w:val="000000"/>
              </w:rPr>
              <w:t>我院图书馆藏有《财务会计》、《初级会计实务》、《税法》等专业书籍，供学生自由阅览，免费使用。</w:t>
            </w:r>
          </w:p>
          <w:p w:rsidR="00A02A06" w:rsidRDefault="00A02A06">
            <w:pPr>
              <w:numPr>
                <w:ilvl w:val="0"/>
                <w:numId w:val="5"/>
              </w:numPr>
              <w:topLinePunct/>
              <w:spacing w:line="360" w:lineRule="auto"/>
              <w:rPr>
                <w:rFonts w:ascii="仿宋" w:eastAsia="仿宋" w:hAnsi="仿宋" w:cs="仿宋"/>
                <w:color w:val="000000"/>
              </w:rPr>
            </w:pPr>
            <w:r>
              <w:rPr>
                <w:rFonts w:ascii="仿宋" w:eastAsia="仿宋" w:hAnsi="仿宋" w:cs="仿宋" w:hint="eastAsia"/>
                <w:color w:val="000000"/>
              </w:rPr>
              <w:t>实践性教学环境</w:t>
            </w:r>
          </w:p>
          <w:p w:rsidR="00A02A06" w:rsidRDefault="00A02A06">
            <w:pPr>
              <w:topLinePunct/>
              <w:spacing w:line="360" w:lineRule="auto"/>
              <w:rPr>
                <w:rFonts w:ascii="仿宋" w:eastAsia="仿宋" w:hAnsi="仿宋" w:cs="仿宋"/>
                <w:color w:val="000000"/>
              </w:rPr>
            </w:pPr>
            <w:r>
              <w:rPr>
                <w:rFonts w:ascii="仿宋" w:eastAsia="仿宋" w:hAnsi="仿宋" w:cs="仿宋" w:hint="eastAsia"/>
                <w:color w:val="000000"/>
              </w:rPr>
              <w:t>本课程的实践教学采用环境熏陶、校内实验中心实训相结合的方式进行。专供本课程实训服务的会计实验室一个。</w:t>
            </w:r>
          </w:p>
        </w:tc>
      </w:tr>
    </w:tbl>
    <w:p w:rsidR="00A02A06" w:rsidRDefault="00A02A06">
      <w:pPr>
        <w:adjustRightInd w:val="0"/>
        <w:snapToGrid w:val="0"/>
        <w:spacing w:beforeLines="50" w:line="240" w:lineRule="atLeast"/>
        <w:ind w:rightChars="-330" w:right="-693"/>
        <w:rPr>
          <w:rFonts w:ascii="仿宋" w:eastAsia="仿宋" w:hAnsi="仿宋" w:cs="仿宋"/>
          <w:b/>
          <w:bCs/>
          <w:sz w:val="28"/>
          <w:szCs w:val="28"/>
        </w:rPr>
      </w:pPr>
      <w:r>
        <w:rPr>
          <w:rFonts w:ascii="仿宋" w:eastAsia="仿宋" w:hAnsi="仿宋" w:cs="仿宋"/>
          <w:b/>
          <w:bCs/>
          <w:sz w:val="28"/>
          <w:szCs w:val="28"/>
        </w:rPr>
        <w:t>5</w:t>
      </w:r>
      <w:r>
        <w:rPr>
          <w:rFonts w:ascii="仿宋" w:eastAsia="仿宋" w:hAnsi="仿宋" w:cs="仿宋" w:hint="eastAsia"/>
          <w:b/>
          <w:bCs/>
          <w:sz w:val="28"/>
          <w:szCs w:val="28"/>
        </w:rPr>
        <w:t>．教学过程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16"/>
      </w:tblGrid>
      <w:tr w:rsidR="00A02A06">
        <w:trPr>
          <w:trHeight w:val="1482"/>
          <w:jc w:val="center"/>
        </w:trPr>
        <w:tc>
          <w:tcPr>
            <w:tcW w:w="9116" w:type="dxa"/>
          </w:tcPr>
          <w:p w:rsidR="00A02A06" w:rsidRDefault="00A02A06">
            <w:pPr>
              <w:rPr>
                <w:rFonts w:ascii="仿宋" w:eastAsia="仿宋" w:hAnsi="仿宋" w:cs="仿宋"/>
                <w:color w:val="000000"/>
                <w:sz w:val="24"/>
                <w:szCs w:val="24"/>
              </w:rPr>
            </w:pPr>
            <w:r>
              <w:rPr>
                <w:rFonts w:ascii="仿宋" w:eastAsia="仿宋" w:hAnsi="仿宋" w:cs="仿宋"/>
                <w:b/>
                <w:bCs/>
                <w:sz w:val="24"/>
                <w:szCs w:val="24"/>
              </w:rPr>
              <w:t>5-1</w:t>
            </w:r>
            <w:r>
              <w:rPr>
                <w:rFonts w:ascii="仿宋" w:eastAsia="仿宋" w:hAnsi="仿宋" w:cs="仿宋" w:hint="eastAsia"/>
                <w:color w:val="000000"/>
                <w:sz w:val="24"/>
                <w:szCs w:val="24"/>
              </w:rPr>
              <w:t>教学模式的设计与创新</w:t>
            </w:r>
          </w:p>
          <w:p w:rsidR="00A02A06" w:rsidRDefault="00A02A06">
            <w:pPr>
              <w:numPr>
                <w:ins w:id="106" w:author="Unknown" w:date="1900-01-00T00:00:00Z"/>
              </w:numPr>
              <w:topLinePunct/>
              <w:spacing w:line="360" w:lineRule="auto"/>
              <w:rPr>
                <w:rFonts w:ascii="仿宋" w:eastAsia="仿宋" w:hAnsi="仿宋" w:cs="仿宋"/>
                <w:color w:val="000000"/>
              </w:rPr>
            </w:pPr>
            <w:r>
              <w:rPr>
                <w:rFonts w:ascii="仿宋" w:eastAsia="仿宋" w:hAnsi="仿宋" w:cs="仿宋"/>
                <w:color w:val="000000"/>
              </w:rPr>
              <w:t>1</w:t>
            </w:r>
            <w:r>
              <w:rPr>
                <w:rFonts w:ascii="仿宋" w:eastAsia="仿宋" w:hAnsi="仿宋" w:cs="仿宋" w:hint="eastAsia"/>
                <w:color w:val="000000"/>
              </w:rPr>
              <w:t>、初级财务会计课程安排由“会计要素”、“会计报表编制”和“考证闯关实训和岗位实训”三部分构成，符合会计专业人才培养和学习的一般规律，深入浅出，易于理解，便于学生学习。</w:t>
            </w:r>
          </w:p>
          <w:p w:rsidR="00A02A06" w:rsidRDefault="00A02A06">
            <w:pPr>
              <w:numPr>
                <w:ins w:id="107" w:author="Unknown" w:date="1900-01-00T00:00:00Z"/>
              </w:numPr>
              <w:topLinePunct/>
              <w:spacing w:line="360" w:lineRule="auto"/>
              <w:rPr>
                <w:rFonts w:ascii="仿宋" w:eastAsia="仿宋" w:hAnsi="仿宋" w:cs="仿宋"/>
                <w:color w:val="000000"/>
              </w:rPr>
            </w:pPr>
            <w:r>
              <w:rPr>
                <w:rFonts w:ascii="仿宋" w:eastAsia="仿宋" w:hAnsi="仿宋" w:cs="仿宋"/>
                <w:color w:val="000000"/>
              </w:rPr>
              <w:t>2</w:t>
            </w:r>
            <w:r>
              <w:rPr>
                <w:rFonts w:ascii="仿宋" w:eastAsia="仿宋" w:hAnsi="仿宋" w:cs="仿宋" w:hint="eastAsia"/>
                <w:color w:val="000000"/>
              </w:rPr>
              <w:t>、初级财务会计课程内容设计充分体现会计职业岗位的需求，以培养会计职业能力为核心，全面贯彻了实用性原则，融入了会计从业资格考试和助理会计师考试的内容，兼顾了会计从业资格和助理会计师职称考试的多种需要。同时，课程中的实例和实训内容均贴近会计实务，可操作性强，有利于培养学生的实际操作能力，提高学生的会计实务水平。</w:t>
            </w:r>
          </w:p>
          <w:p w:rsidR="00A02A06" w:rsidRDefault="00A02A06">
            <w:pPr>
              <w:topLinePunct/>
              <w:spacing w:line="360" w:lineRule="auto"/>
              <w:rPr>
                <w:rFonts w:ascii="仿宋" w:eastAsia="仿宋" w:hAnsi="仿宋" w:cs="仿宋"/>
                <w:color w:val="000000"/>
              </w:rPr>
            </w:pPr>
            <w:r>
              <w:rPr>
                <w:rFonts w:ascii="仿宋" w:eastAsia="仿宋" w:hAnsi="仿宋" w:cs="仿宋"/>
                <w:color w:val="000000"/>
              </w:rPr>
              <w:t>3</w:t>
            </w:r>
            <w:r>
              <w:rPr>
                <w:rFonts w:ascii="仿宋" w:eastAsia="仿宋" w:hAnsi="仿宋" w:cs="仿宋" w:hint="eastAsia"/>
                <w:color w:val="000000"/>
              </w:rPr>
              <w:t>、初级财务会计课程是一门理论与实务相兼容的学科，故在教学内容的组织与安排尚做到了理论联系实际，融知识传授与能力培养培养为一体。从会计职业岗位需求出发，以会计职业能力培养为核心，以实用为原则，融入会计从业资格考试、助理会计师考试等内容，体现课程内容与工作能力相结合，课程内容与会计从业资格考证衔接，课程内容与助理会计师资格考试相连接的特点。</w:t>
            </w:r>
          </w:p>
          <w:p w:rsidR="00A02A06" w:rsidRDefault="00A02A06">
            <w:pPr>
              <w:numPr>
                <w:ins w:id="108" w:author="刘君君" w:date="2014-12-01T08:40:00Z"/>
              </w:numPr>
              <w:rPr>
                <w:rFonts w:ascii="仿宋" w:eastAsia="仿宋" w:hAnsi="仿宋" w:cs="仿宋"/>
                <w:color w:val="000000"/>
              </w:rPr>
            </w:pPr>
          </w:p>
        </w:tc>
      </w:tr>
      <w:tr w:rsidR="00A02A06">
        <w:trPr>
          <w:trHeight w:val="1556"/>
          <w:jc w:val="center"/>
        </w:trPr>
        <w:tc>
          <w:tcPr>
            <w:tcW w:w="9116" w:type="dxa"/>
          </w:tcPr>
          <w:p w:rsidR="00A02A06" w:rsidRDefault="00A02A06">
            <w:pPr>
              <w:rPr>
                <w:rFonts w:ascii="仿宋" w:eastAsia="仿宋" w:hAnsi="仿宋" w:cs="仿宋"/>
                <w:color w:val="000000"/>
                <w:sz w:val="24"/>
                <w:szCs w:val="24"/>
              </w:rPr>
            </w:pPr>
            <w:r>
              <w:rPr>
                <w:rFonts w:ascii="仿宋" w:eastAsia="仿宋" w:hAnsi="仿宋" w:cs="仿宋"/>
                <w:b/>
                <w:bCs/>
                <w:sz w:val="24"/>
                <w:szCs w:val="24"/>
              </w:rPr>
              <w:t xml:space="preserve">5-2 </w:t>
            </w:r>
            <w:r>
              <w:rPr>
                <w:rFonts w:ascii="仿宋" w:eastAsia="仿宋" w:hAnsi="仿宋" w:cs="仿宋" w:hint="eastAsia"/>
                <w:color w:val="000000"/>
                <w:sz w:val="24"/>
                <w:szCs w:val="24"/>
              </w:rPr>
              <w:t>教学方法的运用</w:t>
            </w:r>
          </w:p>
          <w:p w:rsidR="00A02A06" w:rsidRDefault="00A02A06">
            <w:pPr>
              <w:widowControl/>
              <w:topLinePunct/>
              <w:adjustRightInd w:val="0"/>
              <w:snapToGrid w:val="0"/>
              <w:spacing w:line="360" w:lineRule="auto"/>
              <w:rPr>
                <w:rFonts w:ascii="??_GB2312??alt" w:eastAsia="Times New Roman" w:hAnsi="宋体" w:cs="??_GB2312??alt"/>
                <w:sz w:val="24"/>
                <w:szCs w:val="24"/>
              </w:rPr>
            </w:pPr>
            <w:r>
              <w:rPr>
                <w:rFonts w:ascii="??_GB2312??alt" w:eastAsia="Times New Roman" w:hAnsi="宋体" w:cs="Times New Roman"/>
                <w:kern w:val="0"/>
                <w:sz w:val="24"/>
                <w:szCs w:val="24"/>
              </w:rPr>
              <w:t>1</w:t>
            </w:r>
            <w:r>
              <w:rPr>
                <w:rFonts w:ascii="??_GB2312??alt" w:eastAsia="Times New Roman" w:hAnsi="宋体" w:cs="Times New Roman"/>
                <w:kern w:val="0"/>
                <w:sz w:val="24"/>
                <w:szCs w:val="24"/>
              </w:rPr>
              <w:t>、</w:t>
            </w:r>
            <w:r>
              <w:rPr>
                <w:rFonts w:ascii="??_GB2312??alt" w:eastAsia="Times New Roman" w:hAnsi="宋体" w:cs="??_GB2312??alt"/>
                <w:kern w:val="0"/>
                <w:sz w:val="24"/>
                <w:szCs w:val="24"/>
              </w:rPr>
              <w:t>引入案例教学法：将案例教学与传统教学方法结合起来。将不断出现的公司的经典案例引入教学中，教师在课堂上引导学生利用所学知识进行案例剖析，将以单元为主线的专业知识融于案例中，不仅拓宽了学生分析问题的思路，而且丰富了学生的知识，提高了解决实际业务的能力。</w:t>
            </w:r>
          </w:p>
          <w:p w:rsidR="00A02A06" w:rsidRDefault="00A02A06">
            <w:pPr>
              <w:widowControl/>
              <w:topLinePunct/>
              <w:adjustRightInd w:val="0"/>
              <w:snapToGrid w:val="0"/>
              <w:spacing w:line="360" w:lineRule="auto"/>
              <w:rPr>
                <w:rFonts w:ascii="??_GB2312??alt" w:eastAsia="Times New Roman" w:hAnsi="GungsuhChe" w:cs="??_GB2312??alt"/>
                <w:color w:val="000000"/>
                <w:sz w:val="24"/>
                <w:szCs w:val="24"/>
              </w:rPr>
            </w:pPr>
            <w:r>
              <w:rPr>
                <w:rFonts w:ascii="??_GB2312??alt" w:eastAsia="Times New Roman" w:hAnsi="宋体" w:cs="Times New Roman"/>
                <w:kern w:val="0"/>
                <w:sz w:val="24"/>
                <w:szCs w:val="24"/>
              </w:rPr>
              <w:t>2</w:t>
            </w:r>
            <w:r>
              <w:rPr>
                <w:rFonts w:ascii="??_GB2312??alt" w:eastAsia="Times New Roman" w:hAnsi="宋体" w:cs="Times New Roman"/>
                <w:kern w:val="0"/>
                <w:sz w:val="24"/>
                <w:szCs w:val="24"/>
              </w:rPr>
              <w:t>、</w:t>
            </w:r>
            <w:r>
              <w:rPr>
                <w:rFonts w:ascii="??_GB2312??alt" w:eastAsia="Times New Roman" w:hAnsi="宋体" w:cs="??_GB2312??alt"/>
                <w:kern w:val="0"/>
                <w:sz w:val="24"/>
                <w:szCs w:val="24"/>
              </w:rPr>
              <w:t>增加问题式、</w:t>
            </w:r>
            <w:r>
              <w:rPr>
                <w:rFonts w:ascii="??_GB2312??alt" w:eastAsia="Times New Roman" w:cs="??_GB2312??alt"/>
                <w:color w:val="000000"/>
                <w:kern w:val="0"/>
                <w:sz w:val="24"/>
                <w:szCs w:val="24"/>
              </w:rPr>
              <w:t>启发式教学：对于会计专业的学生而言，该课程是主干专业课，无论是教学容量还是难易程度都是专业基础课所无法比较的，因而教师在教学中必须</w:t>
            </w:r>
            <w:r>
              <w:rPr>
                <w:rFonts w:ascii="??_GB2312??alt" w:eastAsia="Times New Roman" w:hAnsi="GungsuhChe" w:cs="??_GB2312??alt"/>
                <w:kern w:val="0"/>
                <w:sz w:val="24"/>
                <w:szCs w:val="24"/>
              </w:rPr>
              <w:t>精心设计教学环节，改进教学方法，增加问题式、启发式教学的比例，注重教与学的互动，</w:t>
            </w:r>
            <w:r>
              <w:rPr>
                <w:rFonts w:ascii="??_GB2312??alt" w:eastAsia="Times New Roman" w:hAnsi="GungsuhChe" w:cs="??_GB2312??alt"/>
                <w:color w:val="000000"/>
                <w:kern w:val="0"/>
                <w:sz w:val="24"/>
                <w:szCs w:val="24"/>
              </w:rPr>
              <w:t>深入</w:t>
            </w:r>
            <w:r>
              <w:rPr>
                <w:rFonts w:ascii="??_GB2312??alt" w:eastAsia="Times New Roman" w:hAnsi="BatangChe" w:cs="??_GB2312??alt"/>
                <w:color w:val="000000"/>
                <w:kern w:val="0"/>
                <w:sz w:val="24"/>
                <w:szCs w:val="24"/>
              </w:rPr>
              <w:t>浅</w:t>
            </w:r>
            <w:r>
              <w:rPr>
                <w:rFonts w:ascii="??_GB2312??alt" w:eastAsia="Times New Roman" w:hAnsi="GungsuhChe" w:cs="??_GB2312??alt"/>
                <w:color w:val="000000"/>
                <w:kern w:val="0"/>
                <w:sz w:val="24"/>
                <w:szCs w:val="24"/>
              </w:rPr>
              <w:t>出，使学生掌握正确的学习方法，不</w:t>
            </w:r>
            <w:r>
              <w:rPr>
                <w:rFonts w:ascii="??_GB2312??alt" w:eastAsia="Times New Roman" w:hAnsi="BatangChe" w:cs="??_GB2312??alt"/>
                <w:color w:val="000000"/>
                <w:kern w:val="0"/>
                <w:sz w:val="24"/>
                <w:szCs w:val="24"/>
              </w:rPr>
              <w:t>断</w:t>
            </w:r>
            <w:r>
              <w:rPr>
                <w:rFonts w:ascii="??_GB2312??alt" w:eastAsia="Times New Roman" w:hAnsi="GungsuhChe" w:cs="??_GB2312??alt"/>
                <w:color w:val="000000"/>
                <w:kern w:val="0"/>
                <w:sz w:val="24"/>
                <w:szCs w:val="24"/>
              </w:rPr>
              <w:t>提高</w:t>
            </w:r>
            <w:r>
              <w:rPr>
                <w:rFonts w:ascii="??_GB2312??alt" w:eastAsia="Times New Roman" w:hAnsi="BatangChe" w:cs="??_GB2312??alt"/>
                <w:color w:val="000000"/>
                <w:kern w:val="0"/>
                <w:sz w:val="24"/>
                <w:szCs w:val="24"/>
              </w:rPr>
              <w:t>学</w:t>
            </w:r>
            <w:r>
              <w:rPr>
                <w:rFonts w:ascii="??_GB2312??alt" w:eastAsia="Times New Roman" w:hAnsi="GungsuhChe" w:cs="??_GB2312??alt"/>
                <w:color w:val="000000"/>
                <w:kern w:val="0"/>
                <w:sz w:val="24"/>
                <w:szCs w:val="24"/>
              </w:rPr>
              <w:t>生</w:t>
            </w:r>
            <w:r>
              <w:rPr>
                <w:rFonts w:ascii="??_GB2312??alt" w:eastAsia="Times New Roman" w:hAnsi="BatangChe" w:cs="??_GB2312??alt"/>
                <w:color w:val="000000"/>
                <w:kern w:val="0"/>
                <w:sz w:val="24"/>
                <w:szCs w:val="24"/>
              </w:rPr>
              <w:t>学习</w:t>
            </w:r>
            <w:r>
              <w:rPr>
                <w:rFonts w:ascii="??_GB2312??alt" w:eastAsia="Times New Roman" w:hAnsi="GungsuhChe" w:cs="??_GB2312??alt"/>
                <w:color w:val="000000"/>
                <w:kern w:val="0"/>
                <w:sz w:val="24"/>
                <w:szCs w:val="24"/>
              </w:rPr>
              <w:t>的主动性自</w:t>
            </w:r>
            <w:r>
              <w:rPr>
                <w:rFonts w:ascii="??_GB2312??alt" w:eastAsia="Times New Roman" w:hAnsi="BatangChe" w:cs="??_GB2312??alt"/>
                <w:color w:val="000000"/>
                <w:kern w:val="0"/>
                <w:sz w:val="24"/>
                <w:szCs w:val="24"/>
              </w:rPr>
              <w:t>觉</w:t>
            </w:r>
            <w:r>
              <w:rPr>
                <w:rFonts w:ascii="??_GB2312??alt" w:eastAsia="Times New Roman" w:hAnsi="GungsuhChe" w:cs="??_GB2312??alt"/>
                <w:color w:val="000000"/>
                <w:kern w:val="0"/>
                <w:sz w:val="24"/>
                <w:szCs w:val="24"/>
              </w:rPr>
              <w:t>性。</w:t>
            </w:r>
          </w:p>
          <w:p w:rsidR="00A02A06" w:rsidRDefault="00A02A06">
            <w:pPr>
              <w:widowControl/>
              <w:topLinePunct/>
              <w:adjustRightInd w:val="0"/>
              <w:snapToGrid w:val="0"/>
              <w:spacing w:line="360" w:lineRule="auto"/>
              <w:rPr>
                <w:rFonts w:ascii="??_GB2312??alt" w:eastAsia="Times New Roman" w:hAnsi="宋体" w:cs="??_GB2312??alt"/>
                <w:sz w:val="24"/>
                <w:szCs w:val="24"/>
              </w:rPr>
            </w:pPr>
            <w:r>
              <w:rPr>
                <w:rFonts w:ascii="??_GB2312??alt" w:eastAsia="Times New Roman" w:hAnsi="宋体" w:cs="Times New Roman"/>
                <w:kern w:val="0"/>
                <w:sz w:val="24"/>
                <w:szCs w:val="24"/>
              </w:rPr>
              <w:t>3</w:t>
            </w:r>
            <w:r>
              <w:rPr>
                <w:rFonts w:ascii="??_GB2312??alt" w:eastAsia="Times New Roman" w:hAnsi="宋体" w:cs="Times New Roman"/>
                <w:kern w:val="0"/>
                <w:sz w:val="24"/>
                <w:szCs w:val="24"/>
              </w:rPr>
              <w:t>、</w:t>
            </w:r>
            <w:r>
              <w:rPr>
                <w:rFonts w:ascii="??_GB2312??alt" w:eastAsia="Times New Roman" w:hAnsi="宋体" w:cs="??_GB2312??alt"/>
                <w:kern w:val="0"/>
                <w:sz w:val="24"/>
                <w:szCs w:val="24"/>
              </w:rPr>
              <w:t>强化实践性教学：</w:t>
            </w:r>
            <w:r>
              <w:rPr>
                <w:rFonts w:ascii="??_GB2312??alt" w:eastAsia="Times New Roman" w:hAnsi="宋体" w:cs="Times New Roman"/>
                <w:kern w:val="0"/>
                <w:sz w:val="24"/>
                <w:szCs w:val="24"/>
              </w:rPr>
              <w:t>初级</w:t>
            </w:r>
            <w:r>
              <w:rPr>
                <w:rFonts w:ascii="??_GB2312??alt" w:eastAsia="Times New Roman" w:hAnsi="宋体" w:cs="??_GB2312??alt"/>
                <w:kern w:val="0"/>
                <w:sz w:val="24"/>
                <w:szCs w:val="24"/>
              </w:rPr>
              <w:t>财务会计课是一门实践性课程，在进行理论教授的同时，尽可能利用</w:t>
            </w:r>
            <w:r>
              <w:rPr>
                <w:rFonts w:ascii="??_GB2312??alt" w:eastAsia="Times New Roman" w:hAnsi="宋体" w:cs="Times New Roman"/>
                <w:kern w:val="0"/>
                <w:sz w:val="24"/>
                <w:szCs w:val="24"/>
              </w:rPr>
              <w:t>账</w:t>
            </w:r>
            <w:r>
              <w:rPr>
                <w:rFonts w:ascii="??_GB2312??alt" w:eastAsia="Times New Roman" w:hAnsi="宋体" w:cs="??_GB2312??alt"/>
                <w:kern w:val="0"/>
                <w:sz w:val="24"/>
                <w:szCs w:val="24"/>
              </w:rPr>
              <w:t>、证、表等直观的教具，强化实践性教学环节，使理论知识融于实际操作中，既加深了学生对理论知识的理解，又培养了学生的动手能力，教学效果显著。</w:t>
            </w:r>
            <w:r>
              <w:rPr>
                <w:rFonts w:ascii="??_GB2312??alt" w:eastAsia="Times New Roman" w:hAnsi="GungsuhChe" w:cs="??_GB2312??alt"/>
                <w:color w:val="000000"/>
                <w:kern w:val="0"/>
                <w:sz w:val="24"/>
                <w:szCs w:val="24"/>
              </w:rPr>
              <w:t xml:space="preserve">       </w:t>
            </w:r>
            <w:r>
              <w:rPr>
                <w:rFonts w:ascii="??_GB2312??alt" w:eastAsia="Times New Roman" w:cs="??_GB2312??alt"/>
                <w:color w:val="000000"/>
                <w:kern w:val="0"/>
                <w:sz w:val="24"/>
                <w:szCs w:val="24"/>
              </w:rPr>
              <w:t xml:space="preserve">              </w:t>
            </w:r>
          </w:p>
          <w:p w:rsidR="00A02A06" w:rsidRDefault="00A02A06">
            <w:pPr>
              <w:widowControl/>
              <w:topLinePunct/>
              <w:adjustRightInd w:val="0"/>
              <w:snapToGrid w:val="0"/>
              <w:spacing w:line="360" w:lineRule="auto"/>
              <w:rPr>
                <w:rFonts w:ascii="??_GB2312??alt" w:eastAsia="Times New Roman" w:cs="??_GB2312??alt"/>
                <w:color w:val="000000"/>
                <w:sz w:val="24"/>
                <w:szCs w:val="24"/>
              </w:rPr>
            </w:pPr>
            <w:r>
              <w:rPr>
                <w:rFonts w:ascii="??_GB2312??alt" w:eastAsia="Times New Roman" w:cs="Times New Roman"/>
                <w:color w:val="000000"/>
                <w:kern w:val="0"/>
                <w:sz w:val="24"/>
                <w:szCs w:val="24"/>
              </w:rPr>
              <w:t>4</w:t>
            </w:r>
            <w:r>
              <w:rPr>
                <w:rFonts w:ascii="??_GB2312??alt" w:eastAsia="Times New Roman" w:cs="Times New Roman"/>
                <w:color w:val="000000"/>
                <w:kern w:val="0"/>
                <w:sz w:val="24"/>
                <w:szCs w:val="24"/>
              </w:rPr>
              <w:t>、</w:t>
            </w:r>
            <w:r>
              <w:rPr>
                <w:rFonts w:ascii="??_GB2312??alt" w:eastAsia="Times New Roman" w:cs="??_GB2312??alt"/>
                <w:color w:val="000000"/>
                <w:kern w:val="0"/>
                <w:sz w:val="24"/>
                <w:szCs w:val="24"/>
              </w:rPr>
              <w:t>教学手段多样化：教学手段除了传统的黑板粉笔外，制作了大量的教学课件，充分利用多媒体等现代化教学设备，节省了时间，加大了信息量，激发了学生的学习兴趣，提高了教学效率。</w:t>
            </w:r>
          </w:p>
          <w:p w:rsidR="00A02A06" w:rsidRDefault="00A02A06">
            <w:pPr>
              <w:rPr>
                <w:rFonts w:ascii="仿宋" w:eastAsia="仿宋" w:hAnsi="仿宋" w:cs="仿宋"/>
                <w:color w:val="000000"/>
                <w:sz w:val="24"/>
                <w:szCs w:val="24"/>
              </w:rPr>
            </w:pPr>
          </w:p>
        </w:tc>
      </w:tr>
      <w:tr w:rsidR="00A02A06">
        <w:trPr>
          <w:trHeight w:val="1704"/>
          <w:jc w:val="center"/>
        </w:trPr>
        <w:tc>
          <w:tcPr>
            <w:tcW w:w="9116" w:type="dxa"/>
          </w:tcPr>
          <w:p w:rsidR="00A02A06" w:rsidRDefault="00A02A06">
            <w:pPr>
              <w:rPr>
                <w:rFonts w:ascii="仿宋" w:eastAsia="仿宋" w:hAnsi="仿宋" w:cs="仿宋"/>
                <w:color w:val="000000"/>
                <w:sz w:val="24"/>
                <w:szCs w:val="24"/>
              </w:rPr>
            </w:pPr>
            <w:r>
              <w:rPr>
                <w:rFonts w:ascii="仿宋" w:eastAsia="仿宋" w:hAnsi="仿宋" w:cs="仿宋"/>
                <w:b/>
                <w:bCs/>
                <w:sz w:val="24"/>
                <w:szCs w:val="24"/>
              </w:rPr>
              <w:t xml:space="preserve">5-3 </w:t>
            </w:r>
            <w:r>
              <w:rPr>
                <w:rFonts w:ascii="仿宋" w:eastAsia="仿宋" w:hAnsi="仿宋" w:cs="仿宋" w:hint="eastAsia"/>
                <w:color w:val="000000"/>
                <w:sz w:val="24"/>
                <w:szCs w:val="24"/>
              </w:rPr>
              <w:t>学生考核体系的设计与改革</w:t>
            </w:r>
          </w:p>
          <w:p w:rsidR="00A02A06" w:rsidRDefault="00A02A06">
            <w:pPr>
              <w:topLinePunct/>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初级财务会计课程的考核方式及考核内容做了较大的修订，从学生的培养目标及课程的教学目的考虑，制定了考核标准。将本课程的基础知识与技能及课程教学大纲中列出的重点内容作为考核的主要内容。采用作业、提问、讨论、平时测验与期末考试相结合的方式对学生进行考核，其中平时学生过程成绩占</w:t>
            </w:r>
            <w:r>
              <w:rPr>
                <w:rFonts w:ascii="仿宋" w:eastAsia="仿宋" w:hAnsi="仿宋" w:cs="仿宋"/>
                <w:color w:val="000000"/>
                <w:sz w:val="24"/>
                <w:szCs w:val="24"/>
              </w:rPr>
              <w:t>30%</w:t>
            </w:r>
            <w:r>
              <w:rPr>
                <w:rFonts w:ascii="仿宋" w:eastAsia="仿宋" w:hAnsi="仿宋" w:cs="仿宋" w:hint="eastAsia"/>
                <w:color w:val="000000"/>
                <w:sz w:val="24"/>
                <w:szCs w:val="24"/>
              </w:rPr>
              <w:t>，期末考试成绩理论与实践相结合的考核占</w:t>
            </w:r>
            <w:r>
              <w:rPr>
                <w:rFonts w:ascii="仿宋" w:eastAsia="仿宋" w:hAnsi="仿宋" w:cs="仿宋"/>
                <w:color w:val="000000"/>
                <w:sz w:val="24"/>
                <w:szCs w:val="24"/>
              </w:rPr>
              <w:t>70%</w:t>
            </w:r>
            <w:r>
              <w:rPr>
                <w:rFonts w:ascii="仿宋" w:eastAsia="仿宋" w:hAnsi="仿宋" w:cs="仿宋" w:hint="eastAsia"/>
                <w:color w:val="000000"/>
                <w:sz w:val="24"/>
                <w:szCs w:val="24"/>
              </w:rPr>
              <w:t>。</w:t>
            </w:r>
          </w:p>
        </w:tc>
      </w:tr>
      <w:tr w:rsidR="00A02A06">
        <w:trPr>
          <w:trHeight w:val="2247"/>
          <w:jc w:val="center"/>
        </w:trPr>
        <w:tc>
          <w:tcPr>
            <w:tcW w:w="9116" w:type="dxa"/>
          </w:tcPr>
          <w:p w:rsidR="00A02A06" w:rsidRDefault="00A02A06">
            <w:pPr>
              <w:rPr>
                <w:rFonts w:ascii="仿宋" w:eastAsia="仿宋" w:hAnsi="仿宋" w:cs="仿宋"/>
                <w:color w:val="000000"/>
                <w:sz w:val="24"/>
                <w:szCs w:val="24"/>
              </w:rPr>
            </w:pPr>
            <w:r>
              <w:rPr>
                <w:rFonts w:ascii="仿宋" w:eastAsia="仿宋" w:hAnsi="仿宋" w:cs="仿宋"/>
                <w:b/>
                <w:bCs/>
                <w:color w:val="000000"/>
                <w:sz w:val="24"/>
                <w:szCs w:val="24"/>
              </w:rPr>
              <w:t xml:space="preserve">5-4 </w:t>
            </w:r>
            <w:r>
              <w:rPr>
                <w:rFonts w:ascii="仿宋" w:eastAsia="仿宋" w:hAnsi="仿宋" w:cs="仿宋" w:hint="eastAsia"/>
                <w:color w:val="000000"/>
                <w:sz w:val="24"/>
                <w:szCs w:val="24"/>
              </w:rPr>
              <w:t>仿真教学的应用</w:t>
            </w:r>
          </w:p>
          <w:p w:rsidR="00A02A06" w:rsidRDefault="00A02A06">
            <w:pPr>
              <w:rPr>
                <w:rFonts w:ascii="仿宋" w:eastAsia="仿宋" w:hAnsi="仿宋" w:cs="仿宋"/>
                <w:color w:val="000000"/>
                <w:sz w:val="24"/>
                <w:szCs w:val="24"/>
              </w:rPr>
            </w:pPr>
          </w:p>
        </w:tc>
      </w:tr>
      <w:tr w:rsidR="00A02A06">
        <w:trPr>
          <w:trHeight w:val="2117"/>
          <w:jc w:val="center"/>
        </w:trPr>
        <w:tc>
          <w:tcPr>
            <w:tcW w:w="9116" w:type="dxa"/>
          </w:tcPr>
          <w:p w:rsidR="00A02A06" w:rsidRDefault="00A02A06">
            <w:pPr>
              <w:numPr>
                <w:ins w:id="109" w:author="刘君君" w:date="2014-11-28T17:32:00Z"/>
              </w:numPr>
              <w:jc w:val="left"/>
              <w:rPr>
                <w:rFonts w:ascii="仿宋" w:eastAsia="仿宋" w:hAnsi="仿宋" w:cs="仿宋"/>
                <w:color w:val="000000"/>
                <w:sz w:val="24"/>
                <w:szCs w:val="24"/>
              </w:rPr>
            </w:pPr>
            <w:r>
              <w:rPr>
                <w:rFonts w:ascii="仿宋" w:eastAsia="仿宋" w:hAnsi="仿宋" w:cs="仿宋"/>
                <w:b/>
                <w:bCs/>
                <w:color w:val="000000"/>
                <w:sz w:val="24"/>
                <w:szCs w:val="24"/>
              </w:rPr>
              <w:t xml:space="preserve">5-5 </w:t>
            </w:r>
            <w:r>
              <w:rPr>
                <w:rFonts w:ascii="仿宋" w:eastAsia="仿宋" w:hAnsi="仿宋" w:cs="仿宋" w:hint="eastAsia"/>
                <w:color w:val="000000"/>
                <w:sz w:val="24"/>
                <w:szCs w:val="24"/>
              </w:rPr>
              <w:t>课程网站建设</w:t>
            </w:r>
          </w:p>
        </w:tc>
      </w:tr>
      <w:tr w:rsidR="00A02A06">
        <w:trPr>
          <w:trHeight w:val="1680"/>
          <w:jc w:val="center"/>
        </w:trPr>
        <w:tc>
          <w:tcPr>
            <w:tcW w:w="9116" w:type="dxa"/>
          </w:tcPr>
          <w:p w:rsidR="00A02A06" w:rsidRDefault="00A02A06">
            <w:pPr>
              <w:numPr>
                <w:ins w:id="110" w:author="刘君君" w:date="2014-11-28T17:32:00Z"/>
              </w:numPr>
              <w:jc w:val="left"/>
              <w:rPr>
                <w:rFonts w:ascii="仿宋" w:eastAsia="仿宋" w:hAnsi="仿宋" w:cs="仿宋"/>
                <w:color w:val="000000"/>
                <w:sz w:val="24"/>
                <w:szCs w:val="24"/>
              </w:rPr>
            </w:pPr>
            <w:r>
              <w:rPr>
                <w:rFonts w:ascii="仿宋" w:eastAsia="仿宋" w:hAnsi="仿宋" w:cs="仿宋"/>
                <w:b/>
                <w:bCs/>
                <w:color w:val="000000"/>
                <w:sz w:val="24"/>
                <w:szCs w:val="24"/>
              </w:rPr>
              <w:t>5-5-1</w:t>
            </w:r>
            <w:r>
              <w:rPr>
                <w:rFonts w:ascii="仿宋" w:eastAsia="仿宋" w:hAnsi="仿宋" w:cs="仿宋" w:hint="eastAsia"/>
                <w:color w:val="000000"/>
                <w:sz w:val="24"/>
                <w:szCs w:val="24"/>
              </w:rPr>
              <w:t>课程网站建设的思路</w:t>
            </w:r>
          </w:p>
        </w:tc>
      </w:tr>
      <w:tr w:rsidR="00A02A06">
        <w:trPr>
          <w:trHeight w:val="2162"/>
          <w:jc w:val="center"/>
        </w:trPr>
        <w:tc>
          <w:tcPr>
            <w:tcW w:w="9116" w:type="dxa"/>
          </w:tcPr>
          <w:p w:rsidR="00A02A06" w:rsidRDefault="00A02A06">
            <w:pPr>
              <w:numPr>
                <w:ins w:id="111" w:author="刘君君" w:date="2014-11-28T17:32:00Z"/>
              </w:numPr>
              <w:jc w:val="left"/>
              <w:rPr>
                <w:rFonts w:ascii="仿宋" w:eastAsia="仿宋" w:hAnsi="仿宋" w:cs="仿宋"/>
                <w:color w:val="000000"/>
                <w:sz w:val="24"/>
                <w:szCs w:val="24"/>
              </w:rPr>
            </w:pPr>
            <w:r>
              <w:rPr>
                <w:rFonts w:ascii="仿宋" w:eastAsia="仿宋" w:hAnsi="仿宋" w:cs="仿宋"/>
                <w:b/>
                <w:bCs/>
                <w:color w:val="000000"/>
                <w:sz w:val="24"/>
                <w:szCs w:val="24"/>
              </w:rPr>
              <w:t>5-5-2</w:t>
            </w:r>
            <w:r>
              <w:rPr>
                <w:rFonts w:ascii="仿宋" w:eastAsia="仿宋" w:hAnsi="仿宋" w:cs="仿宋" w:hint="eastAsia"/>
                <w:color w:val="000000"/>
                <w:sz w:val="24"/>
                <w:szCs w:val="24"/>
              </w:rPr>
              <w:t>课程网站建设的具体步骤</w:t>
            </w:r>
          </w:p>
        </w:tc>
      </w:tr>
    </w:tbl>
    <w:p w:rsidR="00A02A06" w:rsidRDefault="00A02A06">
      <w:pPr>
        <w:numPr>
          <w:ins w:id="112" w:author="刘君君" w:date="2014-11-28T17:33:00Z"/>
        </w:numPr>
        <w:jc w:val="left"/>
        <w:rPr>
          <w:rFonts w:ascii="仿宋" w:eastAsia="仿宋" w:hAnsi="仿宋" w:cs="仿宋"/>
          <w:b/>
          <w:bCs/>
          <w:color w:val="000000"/>
          <w:sz w:val="28"/>
          <w:szCs w:val="28"/>
        </w:rPr>
      </w:pPr>
      <w:r>
        <w:rPr>
          <w:rFonts w:ascii="仿宋" w:eastAsia="仿宋" w:hAnsi="仿宋" w:cs="仿宋"/>
          <w:b/>
          <w:bCs/>
          <w:color w:val="000000"/>
          <w:sz w:val="28"/>
          <w:szCs w:val="28"/>
        </w:rPr>
        <w:t>6</w:t>
      </w:r>
      <w:r>
        <w:rPr>
          <w:rFonts w:ascii="仿宋" w:eastAsia="仿宋" w:hAnsi="仿宋" w:cs="仿宋" w:hint="eastAsia"/>
          <w:b/>
          <w:bCs/>
          <w:color w:val="000000"/>
          <w:sz w:val="28"/>
          <w:szCs w:val="28"/>
        </w:rPr>
        <w:t>．实践条件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93"/>
      </w:tblGrid>
      <w:tr w:rsidR="00A02A06">
        <w:trPr>
          <w:trHeight w:val="6375"/>
        </w:trPr>
        <w:tc>
          <w:tcPr>
            <w:tcW w:w="9493" w:type="dxa"/>
          </w:tcPr>
          <w:p w:rsidR="00A02A06" w:rsidRDefault="00A02A06">
            <w:pPr>
              <w:numPr>
                <w:ins w:id="113" w:author="刘君君" w:date="2014-11-28T17:33:00Z"/>
              </w:numPr>
              <w:jc w:val="left"/>
              <w:rPr>
                <w:rFonts w:ascii="仿宋" w:eastAsia="仿宋" w:hAnsi="仿宋" w:cs="仿宋"/>
                <w:b/>
                <w:bCs/>
                <w:color w:val="000000"/>
              </w:rPr>
            </w:pPr>
            <w:r>
              <w:rPr>
                <w:rFonts w:ascii="仿宋" w:eastAsia="仿宋" w:hAnsi="仿宋" w:cs="仿宋"/>
                <w:b/>
                <w:bCs/>
                <w:color w:val="000000"/>
              </w:rPr>
              <w:t>6-1</w:t>
            </w:r>
            <w:r>
              <w:rPr>
                <w:rFonts w:ascii="仿宋" w:eastAsia="仿宋" w:hAnsi="仿宋" w:cs="仿宋" w:hint="eastAsia"/>
                <w:color w:val="000000"/>
              </w:rPr>
              <w:t>校内实践条件</w:t>
            </w:r>
          </w:p>
        </w:tc>
      </w:tr>
      <w:tr w:rsidR="00A02A06">
        <w:trPr>
          <w:trHeight w:val="6375"/>
        </w:trPr>
        <w:tc>
          <w:tcPr>
            <w:tcW w:w="9493" w:type="dxa"/>
          </w:tcPr>
          <w:p w:rsidR="00A02A06" w:rsidRDefault="00A02A06">
            <w:pPr>
              <w:numPr>
                <w:ins w:id="114" w:author="刘君君" w:date="2014-11-28T17:33:00Z"/>
              </w:numPr>
              <w:jc w:val="left"/>
              <w:rPr>
                <w:rFonts w:ascii="仿宋" w:eastAsia="仿宋" w:hAnsi="仿宋" w:cs="仿宋"/>
                <w:b/>
                <w:bCs/>
                <w:color w:val="000000"/>
              </w:rPr>
            </w:pPr>
            <w:r>
              <w:rPr>
                <w:rFonts w:ascii="仿宋" w:eastAsia="仿宋" w:hAnsi="仿宋" w:cs="仿宋"/>
                <w:b/>
                <w:bCs/>
                <w:color w:val="000000"/>
              </w:rPr>
              <w:t>6-2</w:t>
            </w:r>
            <w:r>
              <w:rPr>
                <w:rFonts w:ascii="仿宋" w:eastAsia="仿宋" w:hAnsi="仿宋" w:cs="仿宋" w:hint="eastAsia"/>
                <w:color w:val="000000"/>
              </w:rPr>
              <w:t>校外实践环境</w:t>
            </w:r>
          </w:p>
        </w:tc>
      </w:tr>
    </w:tbl>
    <w:p w:rsidR="00A02A06" w:rsidRDefault="00A02A06">
      <w:pPr>
        <w:numPr>
          <w:ins w:id="115" w:author="刘君君" w:date="2014-11-28T17:35:00Z"/>
        </w:numPr>
        <w:jc w:val="left"/>
        <w:rPr>
          <w:rFonts w:ascii="仿宋" w:eastAsia="仿宋" w:hAnsi="仿宋" w:cs="仿宋"/>
          <w:b/>
          <w:bCs/>
          <w:color w:val="000000"/>
          <w:sz w:val="28"/>
          <w:szCs w:val="28"/>
        </w:rPr>
      </w:pPr>
      <w:r>
        <w:rPr>
          <w:rFonts w:ascii="仿宋" w:eastAsia="仿宋" w:hAnsi="仿宋" w:cs="仿宋"/>
          <w:b/>
          <w:bCs/>
          <w:color w:val="000000"/>
          <w:sz w:val="28"/>
          <w:szCs w:val="28"/>
        </w:rPr>
        <w:t>7</w:t>
      </w:r>
      <w:r>
        <w:rPr>
          <w:rFonts w:ascii="仿宋" w:eastAsia="仿宋" w:hAnsi="仿宋" w:cs="仿宋" w:hint="eastAsia"/>
          <w:b/>
          <w:bCs/>
          <w:color w:val="000000"/>
          <w:sz w:val="28"/>
          <w:szCs w:val="28"/>
        </w:rPr>
        <w:t>．教学效果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55"/>
      </w:tblGrid>
      <w:tr w:rsidR="00A02A06">
        <w:trPr>
          <w:trHeight w:val="2632"/>
        </w:trPr>
        <w:tc>
          <w:tcPr>
            <w:tcW w:w="9455" w:type="dxa"/>
          </w:tcPr>
          <w:p w:rsidR="00A02A06" w:rsidRDefault="00A02A06">
            <w:pPr>
              <w:numPr>
                <w:ins w:id="116" w:author="刘君君" w:date="2014-11-28T17:35:00Z"/>
              </w:numPr>
              <w:jc w:val="left"/>
              <w:rPr>
                <w:rFonts w:ascii="仿宋" w:eastAsia="仿宋" w:hAnsi="仿宋" w:cs="仿宋"/>
                <w:color w:val="000000"/>
              </w:rPr>
            </w:pPr>
            <w:r>
              <w:rPr>
                <w:rFonts w:ascii="仿宋" w:eastAsia="仿宋" w:hAnsi="仿宋" w:cs="仿宋"/>
                <w:b/>
                <w:bCs/>
                <w:color w:val="000000"/>
              </w:rPr>
              <w:t>7-1</w:t>
            </w:r>
            <w:r>
              <w:rPr>
                <w:rFonts w:ascii="仿宋" w:eastAsia="仿宋" w:hAnsi="仿宋" w:cs="仿宋" w:hint="eastAsia"/>
                <w:color w:val="000000"/>
              </w:rPr>
              <w:t>专家及校内督导组评价</w:t>
            </w:r>
          </w:p>
          <w:p w:rsidR="00A02A06" w:rsidRDefault="00A02A06">
            <w:pPr>
              <w:numPr>
                <w:ins w:id="117" w:author="Unknown" w:date="1900-01-00T00:00:00Z"/>
              </w:numPr>
              <w:ind w:firstLineChars="200" w:firstLine="420"/>
              <w:jc w:val="left"/>
              <w:rPr>
                <w:rFonts w:ascii="仿宋" w:eastAsia="仿宋" w:hAnsi="仿宋" w:cs="仿宋"/>
                <w:color w:val="000000"/>
              </w:rPr>
            </w:pPr>
            <w:r>
              <w:rPr>
                <w:rFonts w:ascii="仿宋" w:eastAsia="仿宋" w:hAnsi="仿宋" w:cs="仿宋" w:hint="eastAsia"/>
                <w:color w:val="000000"/>
              </w:rPr>
              <w:t>《初级财务会计》课程从开设到现在，已经积累了丰富的经验，课程教学内容、教学方法不断改革，教学形式更加多样，不断加强实践教学，强化各项实训工作，使教学活动得到了学院领导的高度评价。</w:t>
            </w:r>
          </w:p>
        </w:tc>
      </w:tr>
      <w:tr w:rsidR="00A02A06">
        <w:trPr>
          <w:trHeight w:val="2628"/>
        </w:trPr>
        <w:tc>
          <w:tcPr>
            <w:tcW w:w="9455" w:type="dxa"/>
          </w:tcPr>
          <w:p w:rsidR="00A02A06" w:rsidRDefault="00A02A06">
            <w:pPr>
              <w:numPr>
                <w:ins w:id="118" w:author="Unknown" w:date="1900-01-00T00:00:00Z"/>
              </w:numPr>
              <w:jc w:val="left"/>
              <w:rPr>
                <w:rFonts w:ascii="仿宋" w:eastAsia="仿宋" w:hAnsi="仿宋" w:cs="仿宋"/>
                <w:color w:val="000000"/>
              </w:rPr>
            </w:pPr>
            <w:r>
              <w:rPr>
                <w:rFonts w:ascii="仿宋" w:eastAsia="仿宋" w:hAnsi="仿宋" w:cs="仿宋"/>
                <w:b/>
                <w:bCs/>
                <w:color w:val="000000"/>
              </w:rPr>
              <w:t xml:space="preserve">7-2 </w:t>
            </w:r>
            <w:r>
              <w:rPr>
                <w:rFonts w:ascii="仿宋" w:eastAsia="仿宋" w:hAnsi="仿宋" w:cs="仿宋" w:hint="eastAsia"/>
                <w:color w:val="000000"/>
              </w:rPr>
              <w:t>学生评教</w:t>
            </w:r>
          </w:p>
          <w:p w:rsidR="00A02A06" w:rsidRDefault="00A02A06">
            <w:pPr>
              <w:numPr>
                <w:ins w:id="119" w:author="Unknown" w:date="1900-01-00T00:00:00Z"/>
              </w:numPr>
              <w:ind w:firstLineChars="200" w:firstLine="420"/>
              <w:jc w:val="left"/>
              <w:rPr>
                <w:rFonts w:ascii="仿宋" w:eastAsia="仿宋" w:hAnsi="仿宋" w:cs="仿宋"/>
                <w:color w:val="000000"/>
              </w:rPr>
            </w:pPr>
            <w:r>
              <w:rPr>
                <w:rFonts w:ascii="仿宋" w:eastAsia="仿宋" w:hAnsi="仿宋" w:cs="仿宋" w:hint="eastAsia"/>
                <w:color w:val="000000"/>
              </w:rPr>
              <w:t>《初级财务会计》课程从开设到现在，已经积累了丰富的经验，课程教学内容、教学方法不断改革，教学形式更加多样，不断加强实践教学，强化各项实训工作，使教学活动受到同学们的普遍欢迎，使得学生在学习理论的知识的基础上，得到了很好的实践锻炼。</w:t>
            </w:r>
          </w:p>
        </w:tc>
      </w:tr>
      <w:tr w:rsidR="00A02A06">
        <w:trPr>
          <w:trHeight w:val="6538"/>
        </w:trPr>
        <w:tc>
          <w:tcPr>
            <w:tcW w:w="9455" w:type="dxa"/>
          </w:tcPr>
          <w:p w:rsidR="00A02A06" w:rsidRDefault="00A02A06">
            <w:pPr>
              <w:numPr>
                <w:ins w:id="120" w:author="刘君君" w:date="2014-11-28T17:35:00Z"/>
              </w:numPr>
              <w:jc w:val="left"/>
              <w:rPr>
                <w:rFonts w:ascii="仿宋" w:eastAsia="仿宋" w:hAnsi="仿宋" w:cs="仿宋"/>
                <w:color w:val="000000"/>
              </w:rPr>
            </w:pPr>
            <w:r>
              <w:rPr>
                <w:rFonts w:ascii="仿宋" w:eastAsia="仿宋" w:hAnsi="仿宋" w:cs="仿宋"/>
                <w:b/>
                <w:bCs/>
                <w:color w:val="000000"/>
              </w:rPr>
              <w:t>7-3</w:t>
            </w:r>
            <w:r>
              <w:rPr>
                <w:rFonts w:ascii="仿宋" w:eastAsia="仿宋" w:hAnsi="仿宋" w:cs="仿宋" w:hint="eastAsia"/>
                <w:color w:val="000000"/>
              </w:rPr>
              <w:t>社会评价</w:t>
            </w:r>
          </w:p>
          <w:p w:rsidR="00A02A06" w:rsidRDefault="00A02A06">
            <w:pPr>
              <w:numPr>
                <w:ins w:id="121" w:author="Unknown" w:date="1900-01-00T00:00:00Z"/>
              </w:numPr>
              <w:ind w:firstLineChars="200" w:firstLine="420"/>
              <w:jc w:val="left"/>
              <w:rPr>
                <w:rFonts w:ascii="仿宋" w:eastAsia="仿宋" w:hAnsi="仿宋" w:cs="仿宋"/>
                <w:color w:val="000000"/>
              </w:rPr>
            </w:pPr>
            <w:r>
              <w:rPr>
                <w:rFonts w:ascii="仿宋" w:eastAsia="仿宋" w:hAnsi="仿宋" w:cs="仿宋" w:hint="eastAsia"/>
                <w:color w:val="000000"/>
              </w:rPr>
              <w:t>近年来，在各界的关心支持之下，我们不断总结经验，与时俱进，使教学效果得到不断提高。近年来，尤其在课堂教学，实践教学，综合实训等方面得到大家的一致好评。</w:t>
            </w:r>
          </w:p>
        </w:tc>
      </w:tr>
    </w:tbl>
    <w:p w:rsidR="00A02A06" w:rsidRDefault="00A02A06">
      <w:pPr>
        <w:jc w:val="left"/>
        <w:rPr>
          <w:rFonts w:ascii="仿宋" w:eastAsia="仿宋" w:hAnsi="仿宋" w:cs="仿宋"/>
          <w:sz w:val="28"/>
          <w:szCs w:val="28"/>
        </w:rPr>
      </w:pPr>
    </w:p>
    <w:p w:rsidR="00A02A06" w:rsidRDefault="00A02A06">
      <w:pPr>
        <w:jc w:val="left"/>
        <w:rPr>
          <w:rFonts w:ascii="仿宋" w:eastAsia="仿宋" w:hAnsi="仿宋" w:cs="仿宋"/>
          <w:sz w:val="24"/>
          <w:szCs w:val="24"/>
        </w:rPr>
      </w:pPr>
      <w:r>
        <w:rPr>
          <w:rFonts w:ascii="仿宋" w:eastAsia="仿宋" w:hAnsi="仿宋" w:cs="仿宋"/>
          <w:sz w:val="28"/>
          <w:szCs w:val="28"/>
        </w:rPr>
        <w:br w:type="page"/>
      </w:r>
      <w:r>
        <w:rPr>
          <w:rFonts w:ascii="仿宋" w:eastAsia="仿宋" w:hAnsi="仿宋" w:cs="仿宋"/>
          <w:b/>
          <w:bCs/>
          <w:sz w:val="28"/>
          <w:szCs w:val="28"/>
        </w:rPr>
        <w:t>8</w:t>
      </w:r>
      <w:r>
        <w:rPr>
          <w:rFonts w:ascii="仿宋" w:eastAsia="仿宋" w:hAnsi="仿宋" w:cs="仿宋" w:hint="eastAsia"/>
          <w:b/>
          <w:bCs/>
          <w:sz w:val="28"/>
          <w:szCs w:val="28"/>
        </w:rPr>
        <w:t>．预期成果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70"/>
      </w:tblGrid>
      <w:tr w:rsidR="00A02A06">
        <w:trPr>
          <w:trHeight w:val="4189"/>
          <w:jc w:val="center"/>
        </w:trPr>
        <w:tc>
          <w:tcPr>
            <w:tcW w:w="9170" w:type="dxa"/>
          </w:tcPr>
          <w:p w:rsidR="00A02A06" w:rsidRDefault="00A02A06">
            <w:pPr>
              <w:jc w:val="left"/>
              <w:rPr>
                <w:rFonts w:ascii="仿宋" w:eastAsia="仿宋" w:hAnsi="仿宋" w:cs="仿宋"/>
                <w:sz w:val="24"/>
                <w:szCs w:val="24"/>
              </w:rPr>
            </w:pPr>
            <w:r>
              <w:rPr>
                <w:rFonts w:ascii="仿宋" w:eastAsia="仿宋" w:hAnsi="仿宋" w:cs="仿宋"/>
                <w:b/>
                <w:bCs/>
                <w:sz w:val="24"/>
                <w:szCs w:val="24"/>
              </w:rPr>
              <w:t>8-1</w:t>
            </w:r>
            <w:r>
              <w:rPr>
                <w:rFonts w:ascii="仿宋" w:eastAsia="仿宋" w:hAnsi="仿宋" w:cs="仿宋"/>
                <w:sz w:val="24"/>
                <w:szCs w:val="24"/>
              </w:rPr>
              <w:t xml:space="preserve"> </w:t>
            </w:r>
            <w:r>
              <w:rPr>
                <w:rFonts w:ascii="仿宋" w:eastAsia="仿宋" w:hAnsi="仿宋" w:cs="仿宋" w:hint="eastAsia"/>
                <w:sz w:val="24"/>
                <w:szCs w:val="24"/>
              </w:rPr>
              <w:t>本课程的主要特色及创新点（限</w:t>
            </w:r>
            <w:r>
              <w:rPr>
                <w:rFonts w:ascii="仿宋" w:eastAsia="仿宋" w:hAnsi="仿宋" w:cs="仿宋"/>
                <w:sz w:val="24"/>
                <w:szCs w:val="24"/>
              </w:rPr>
              <w:t>200</w:t>
            </w:r>
            <w:r>
              <w:rPr>
                <w:rFonts w:ascii="仿宋" w:eastAsia="仿宋" w:hAnsi="仿宋" w:cs="仿宋" w:hint="eastAsia"/>
                <w:sz w:val="24"/>
                <w:szCs w:val="24"/>
              </w:rPr>
              <w:t>字以内，不超过三项）</w:t>
            </w:r>
          </w:p>
          <w:p w:rsidR="00A02A06" w:rsidRDefault="00A02A06">
            <w:pPr>
              <w:widowControl/>
              <w:topLinePunct/>
              <w:adjustRightInd w:val="0"/>
              <w:snapToGrid w:val="0"/>
              <w:spacing w:line="360" w:lineRule="auto"/>
              <w:rPr>
                <w:rFonts w:ascii="??_GB2312??alt" w:eastAsia="Times New Roman" w:hAnsi="宋体" w:cs="??_GB2312??alt"/>
                <w:sz w:val="24"/>
                <w:szCs w:val="24"/>
              </w:rPr>
            </w:pPr>
            <w:r>
              <w:rPr>
                <w:rFonts w:ascii="??_GB2312??alt" w:eastAsia="Times New Roman" w:hAnsi="宋体" w:cs="Times New Roman"/>
                <w:kern w:val="0"/>
                <w:sz w:val="24"/>
                <w:szCs w:val="24"/>
              </w:rPr>
              <w:t>1</w:t>
            </w:r>
            <w:r>
              <w:rPr>
                <w:rFonts w:ascii="??_GB2312??alt" w:eastAsia="Times New Roman" w:hAnsi="宋体" w:cs="??_GB2312??alt"/>
                <w:kern w:val="0"/>
                <w:sz w:val="24"/>
                <w:szCs w:val="24"/>
              </w:rPr>
              <w:t>、特色显明的实践性教学。课程组成员科学设计教学方式，已形成</w:t>
            </w:r>
            <w:r>
              <w:rPr>
                <w:rFonts w:ascii="??_GB2312??alt" w:eastAsia="Times New Roman" w:hAnsi="宋体" w:cs="??_GB2312??alt"/>
                <w:kern w:val="0"/>
                <w:sz w:val="24"/>
                <w:szCs w:val="24"/>
              </w:rPr>
              <w:t>“</w:t>
            </w:r>
            <w:r>
              <w:rPr>
                <w:rFonts w:ascii="??_GB2312??alt" w:eastAsia="Times New Roman" w:hAnsi="宋体" w:cs="??_GB2312??alt"/>
                <w:kern w:val="0"/>
                <w:sz w:val="24"/>
                <w:szCs w:val="24"/>
              </w:rPr>
              <w:t>理论内容深入浅出，实践教学重技能培养，理论与实践紧密衔接</w:t>
            </w:r>
            <w:r>
              <w:rPr>
                <w:rFonts w:ascii="??_GB2312??alt" w:eastAsia="Times New Roman" w:hAnsi="宋体" w:cs="??_GB2312??alt"/>
                <w:kern w:val="0"/>
                <w:sz w:val="24"/>
                <w:szCs w:val="24"/>
              </w:rPr>
              <w:t>”</w:t>
            </w:r>
            <w:r>
              <w:rPr>
                <w:rFonts w:ascii="??_GB2312??alt" w:eastAsia="Times New Roman" w:hAnsi="宋体" w:cs="??_GB2312??alt"/>
                <w:kern w:val="0"/>
                <w:sz w:val="24"/>
                <w:szCs w:val="24"/>
              </w:rPr>
              <w:t>的教学模式。在教学过程中，通过分项、综合、岗位模拟实训，全方位的锻炼和培养学生的实际动手能力</w:t>
            </w:r>
            <w:r>
              <w:rPr>
                <w:rFonts w:ascii="??_GB2312??alt" w:eastAsia="Times New Roman" w:hAnsi="宋体" w:cs="Times New Roman"/>
                <w:kern w:val="0"/>
                <w:sz w:val="24"/>
                <w:szCs w:val="24"/>
              </w:rPr>
              <w:t>。</w:t>
            </w:r>
          </w:p>
          <w:p w:rsidR="00A02A06" w:rsidRDefault="00A02A06">
            <w:pPr>
              <w:widowControl/>
              <w:topLinePunct/>
              <w:adjustRightInd w:val="0"/>
              <w:snapToGrid w:val="0"/>
              <w:spacing w:line="360" w:lineRule="auto"/>
              <w:rPr>
                <w:rFonts w:ascii="??_GB2312??alt" w:eastAsia="Times New Roman" w:hAnsi="宋体" w:cs="??_GB2312??alt"/>
                <w:sz w:val="24"/>
                <w:szCs w:val="24"/>
              </w:rPr>
            </w:pPr>
            <w:r>
              <w:rPr>
                <w:rFonts w:ascii="??_GB2312??alt" w:eastAsia="Times New Roman" w:hAnsi="宋体" w:cs="??_GB2312??alt"/>
                <w:kern w:val="0"/>
                <w:sz w:val="24"/>
                <w:szCs w:val="24"/>
              </w:rPr>
              <w:t>2</w:t>
            </w:r>
            <w:r>
              <w:rPr>
                <w:rFonts w:ascii="??_GB2312??alt" w:eastAsia="Times New Roman" w:hAnsi="宋体" w:cs="??_GB2312??alt"/>
                <w:kern w:val="0"/>
                <w:sz w:val="24"/>
                <w:szCs w:val="24"/>
              </w:rPr>
              <w:t>、业务过硬的双师型教师队伍</w:t>
            </w:r>
            <w:r>
              <w:rPr>
                <w:rFonts w:ascii="??_GB2312??alt" w:eastAsia="Times New Roman" w:hAnsi="宋体" w:cs="Times New Roman"/>
                <w:kern w:val="0"/>
                <w:sz w:val="24"/>
                <w:szCs w:val="24"/>
              </w:rPr>
              <w:t>。</w:t>
            </w:r>
            <w:r>
              <w:rPr>
                <w:rFonts w:ascii="??_GB2312??alt" w:eastAsia="Times New Roman" w:hAnsi="宋体" w:cs="??_GB2312??alt"/>
                <w:kern w:val="0"/>
                <w:sz w:val="24"/>
                <w:szCs w:val="24"/>
              </w:rPr>
              <w:t>该课程组教师中除一名年轻教师外，都是专业理论功底过硬、专业操作技能过关；既能承担会计理论讲授，又能完成会计操作实训的优秀双师素质教师。</w:t>
            </w:r>
          </w:p>
          <w:p w:rsidR="00A02A06" w:rsidRDefault="00A02A06">
            <w:pPr>
              <w:jc w:val="left"/>
              <w:rPr>
                <w:rFonts w:ascii="仿宋" w:eastAsia="仿宋" w:hAnsi="仿宋" w:cs="仿宋"/>
                <w:sz w:val="24"/>
                <w:szCs w:val="24"/>
              </w:rPr>
            </w:pPr>
          </w:p>
        </w:tc>
      </w:tr>
      <w:tr w:rsidR="00A02A06">
        <w:trPr>
          <w:trHeight w:val="4182"/>
          <w:jc w:val="center"/>
        </w:trPr>
        <w:tc>
          <w:tcPr>
            <w:tcW w:w="9170" w:type="dxa"/>
          </w:tcPr>
          <w:p w:rsidR="00A02A06" w:rsidRDefault="00A02A06">
            <w:pPr>
              <w:jc w:val="left"/>
              <w:rPr>
                <w:rFonts w:ascii="仿宋" w:eastAsia="仿宋" w:hAnsi="仿宋" w:cs="仿宋"/>
              </w:rPr>
            </w:pPr>
            <w:r>
              <w:rPr>
                <w:rFonts w:ascii="仿宋" w:eastAsia="仿宋" w:hAnsi="仿宋" w:cs="仿宋"/>
                <w:b/>
                <w:bCs/>
                <w:sz w:val="24"/>
                <w:szCs w:val="24"/>
              </w:rPr>
              <w:t xml:space="preserve">8-2 </w:t>
            </w:r>
            <w:r>
              <w:rPr>
                <w:rFonts w:ascii="仿宋" w:eastAsia="仿宋" w:hAnsi="仿宋" w:cs="仿宋" w:hint="eastAsia"/>
                <w:sz w:val="24"/>
                <w:szCs w:val="24"/>
              </w:rPr>
              <w:t>本课程校企合作开发情况预期</w:t>
            </w:r>
          </w:p>
        </w:tc>
      </w:tr>
      <w:tr w:rsidR="00A02A06">
        <w:trPr>
          <w:trHeight w:hRule="exact" w:val="4544"/>
          <w:jc w:val="center"/>
        </w:trPr>
        <w:tc>
          <w:tcPr>
            <w:tcW w:w="9170" w:type="dxa"/>
          </w:tcPr>
          <w:p w:rsidR="00A02A06" w:rsidRDefault="00A02A06">
            <w:pPr>
              <w:jc w:val="left"/>
              <w:rPr>
                <w:rFonts w:ascii="仿宋" w:eastAsia="仿宋" w:hAnsi="仿宋" w:cs="仿宋"/>
                <w:sz w:val="24"/>
                <w:szCs w:val="24"/>
              </w:rPr>
            </w:pPr>
            <w:r>
              <w:rPr>
                <w:rFonts w:ascii="仿宋" w:eastAsia="仿宋" w:hAnsi="仿宋" w:cs="仿宋"/>
                <w:b/>
                <w:bCs/>
                <w:sz w:val="24"/>
                <w:szCs w:val="24"/>
              </w:rPr>
              <w:t>8-3</w:t>
            </w:r>
            <w:r>
              <w:rPr>
                <w:rFonts w:ascii="仿宋" w:eastAsia="仿宋" w:hAnsi="仿宋" w:cs="仿宋" w:hint="eastAsia"/>
                <w:sz w:val="24"/>
                <w:szCs w:val="24"/>
              </w:rPr>
              <w:t>本课程成果形式（包括但不限于论文、专著、应用型教材、讲稿等）</w:t>
            </w:r>
          </w:p>
        </w:tc>
      </w:tr>
    </w:tbl>
    <w:p w:rsidR="00A02A06" w:rsidRDefault="00A02A06">
      <w:pPr>
        <w:spacing w:line="480" w:lineRule="exact"/>
        <w:rPr>
          <w:rFonts w:ascii="黑体" w:eastAsia="黑体" w:hAnsi="宋体" w:cs="黑体"/>
          <w:b/>
          <w:bCs/>
          <w:sz w:val="28"/>
          <w:szCs w:val="28"/>
        </w:rPr>
      </w:pPr>
    </w:p>
    <w:p w:rsidR="00A02A06" w:rsidRDefault="00A02A06">
      <w:pPr>
        <w:spacing w:line="480" w:lineRule="exact"/>
        <w:rPr>
          <w:rFonts w:ascii="黑体" w:eastAsia="黑体" w:hAnsi="宋体" w:cs="黑体"/>
          <w:b/>
          <w:bCs/>
          <w:sz w:val="28"/>
          <w:szCs w:val="28"/>
        </w:rPr>
      </w:pPr>
      <w:r>
        <w:rPr>
          <w:rFonts w:ascii="黑体" w:eastAsia="黑体" w:hAnsi="宋体" w:cs="黑体"/>
          <w:b/>
          <w:bCs/>
          <w:sz w:val="28"/>
          <w:szCs w:val="28"/>
        </w:rPr>
        <w:t>9</w:t>
      </w:r>
      <w:r>
        <w:rPr>
          <w:rFonts w:ascii="黑体" w:eastAsia="黑体" w:hAnsi="宋体" w:cs="黑体" w:hint="eastAsia"/>
          <w:b/>
          <w:bCs/>
          <w:sz w:val="28"/>
          <w:szCs w:val="28"/>
        </w:rPr>
        <w:t>、经费预算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240"/>
        <w:gridCol w:w="1260"/>
        <w:gridCol w:w="4176"/>
      </w:tblGrid>
      <w:tr w:rsidR="00A02A06">
        <w:trPr>
          <w:jc w:val="center"/>
        </w:trPr>
        <w:tc>
          <w:tcPr>
            <w:tcW w:w="540" w:type="dxa"/>
          </w:tcPr>
          <w:p w:rsidR="00A02A06" w:rsidRDefault="00A02A06">
            <w:pPr>
              <w:spacing w:line="480" w:lineRule="exact"/>
              <w:jc w:val="center"/>
              <w:rPr>
                <w:rFonts w:ascii="仿宋_GB2312" w:eastAsia="仿宋_GB2312" w:cs="仿宋_GB2312"/>
                <w:sz w:val="24"/>
                <w:szCs w:val="24"/>
              </w:rPr>
            </w:pPr>
            <w:r>
              <w:rPr>
                <w:rFonts w:ascii="仿宋_GB2312" w:eastAsia="仿宋_GB2312" w:cs="仿宋_GB2312" w:hint="eastAsia"/>
                <w:sz w:val="24"/>
                <w:szCs w:val="24"/>
              </w:rPr>
              <w:t>序</w:t>
            </w:r>
          </w:p>
          <w:p w:rsidR="00A02A06" w:rsidRDefault="00A02A06">
            <w:pPr>
              <w:spacing w:line="480" w:lineRule="exact"/>
              <w:jc w:val="center"/>
              <w:rPr>
                <w:rFonts w:ascii="仿宋_GB2312" w:eastAsia="仿宋_GB2312" w:cs="仿宋_GB2312"/>
                <w:sz w:val="24"/>
                <w:szCs w:val="24"/>
              </w:rPr>
            </w:pPr>
            <w:r>
              <w:rPr>
                <w:rFonts w:ascii="仿宋_GB2312" w:eastAsia="仿宋_GB2312" w:cs="仿宋_GB2312" w:hint="eastAsia"/>
                <w:sz w:val="24"/>
                <w:szCs w:val="24"/>
              </w:rPr>
              <w:t>号</w:t>
            </w:r>
          </w:p>
        </w:tc>
        <w:tc>
          <w:tcPr>
            <w:tcW w:w="3240" w:type="dxa"/>
          </w:tcPr>
          <w:p w:rsidR="00A02A06" w:rsidRDefault="00A02A06">
            <w:pPr>
              <w:spacing w:line="480" w:lineRule="exact"/>
              <w:jc w:val="center"/>
              <w:rPr>
                <w:rFonts w:ascii="仿宋_GB2312" w:eastAsia="仿宋_GB2312" w:cs="仿宋_GB2312"/>
                <w:sz w:val="24"/>
                <w:szCs w:val="24"/>
              </w:rPr>
            </w:pPr>
            <w:r>
              <w:rPr>
                <w:rFonts w:ascii="仿宋_GB2312" w:eastAsia="仿宋_GB2312" w:cs="仿宋_GB2312" w:hint="eastAsia"/>
                <w:sz w:val="24"/>
                <w:szCs w:val="24"/>
              </w:rPr>
              <w:t>支出科目</w:t>
            </w:r>
          </w:p>
          <w:p w:rsidR="00A02A06" w:rsidRDefault="00A02A06">
            <w:pPr>
              <w:spacing w:line="480" w:lineRule="exact"/>
              <w:jc w:val="center"/>
              <w:rPr>
                <w:rFonts w:ascii="仿宋_GB2312" w:eastAsia="仿宋_GB2312" w:cs="仿宋_GB2312"/>
                <w:sz w:val="24"/>
                <w:szCs w:val="24"/>
              </w:rPr>
            </w:pPr>
            <w:r>
              <w:rPr>
                <w:rFonts w:ascii="仿宋_GB2312" w:eastAsia="仿宋_GB2312" w:cs="仿宋_GB2312"/>
                <w:sz w:val="24"/>
                <w:szCs w:val="24"/>
              </w:rPr>
              <w:t>(</w:t>
            </w:r>
            <w:r>
              <w:rPr>
                <w:rFonts w:ascii="仿宋_GB2312" w:eastAsia="仿宋_GB2312" w:cs="仿宋_GB2312" w:hint="eastAsia"/>
                <w:sz w:val="24"/>
                <w:szCs w:val="24"/>
              </w:rPr>
              <w:t>含配套经费</w:t>
            </w:r>
            <w:r>
              <w:rPr>
                <w:rFonts w:ascii="仿宋_GB2312" w:eastAsia="仿宋_GB2312" w:cs="仿宋_GB2312"/>
                <w:sz w:val="24"/>
                <w:szCs w:val="24"/>
              </w:rPr>
              <w:t>)</w:t>
            </w:r>
          </w:p>
        </w:tc>
        <w:tc>
          <w:tcPr>
            <w:tcW w:w="1260" w:type="dxa"/>
          </w:tcPr>
          <w:p w:rsidR="00A02A06" w:rsidRDefault="00A02A06">
            <w:pPr>
              <w:spacing w:line="480" w:lineRule="exact"/>
              <w:jc w:val="center"/>
              <w:rPr>
                <w:rFonts w:ascii="仿宋_GB2312" w:eastAsia="仿宋_GB2312" w:cs="仿宋_GB2312"/>
                <w:sz w:val="24"/>
                <w:szCs w:val="24"/>
              </w:rPr>
            </w:pPr>
            <w:r>
              <w:rPr>
                <w:rFonts w:ascii="仿宋_GB2312" w:eastAsia="仿宋_GB2312" w:cs="仿宋_GB2312" w:hint="eastAsia"/>
                <w:sz w:val="24"/>
                <w:szCs w:val="24"/>
              </w:rPr>
              <w:t>金额</w:t>
            </w:r>
          </w:p>
          <w:p w:rsidR="00A02A06" w:rsidRDefault="00A02A06">
            <w:pPr>
              <w:spacing w:line="480" w:lineRule="exact"/>
              <w:jc w:val="center"/>
              <w:rPr>
                <w:rFonts w:ascii="仿宋_GB2312" w:eastAsia="仿宋_GB2312" w:cs="仿宋_GB2312"/>
                <w:sz w:val="24"/>
                <w:szCs w:val="24"/>
              </w:rPr>
            </w:pPr>
            <w:r>
              <w:rPr>
                <w:rFonts w:ascii="仿宋_GB2312" w:eastAsia="仿宋_GB2312" w:cs="仿宋_GB2312"/>
                <w:sz w:val="24"/>
                <w:szCs w:val="24"/>
              </w:rPr>
              <w:t>(</w:t>
            </w:r>
            <w:r>
              <w:rPr>
                <w:rFonts w:ascii="仿宋_GB2312" w:eastAsia="仿宋_GB2312" w:cs="仿宋_GB2312" w:hint="eastAsia"/>
                <w:sz w:val="24"/>
                <w:szCs w:val="24"/>
              </w:rPr>
              <w:t>元</w:t>
            </w:r>
            <w:r>
              <w:rPr>
                <w:rFonts w:ascii="仿宋_GB2312" w:eastAsia="仿宋_GB2312" w:cs="仿宋_GB2312"/>
                <w:sz w:val="24"/>
                <w:szCs w:val="24"/>
              </w:rPr>
              <w:t>)</w:t>
            </w:r>
          </w:p>
        </w:tc>
        <w:tc>
          <w:tcPr>
            <w:tcW w:w="4176" w:type="dxa"/>
            <w:vAlign w:val="center"/>
          </w:tcPr>
          <w:p w:rsidR="00A02A06" w:rsidRDefault="00A02A06">
            <w:pPr>
              <w:spacing w:line="480" w:lineRule="exact"/>
              <w:jc w:val="center"/>
              <w:rPr>
                <w:rFonts w:ascii="仿宋_GB2312" w:eastAsia="仿宋_GB2312" w:cs="仿宋_GB2312"/>
                <w:sz w:val="24"/>
                <w:szCs w:val="24"/>
              </w:rPr>
            </w:pPr>
            <w:r>
              <w:rPr>
                <w:rFonts w:ascii="仿宋_GB2312" w:eastAsia="仿宋_GB2312" w:cs="仿宋_GB2312" w:hint="eastAsia"/>
                <w:sz w:val="24"/>
                <w:szCs w:val="24"/>
              </w:rPr>
              <w:t>计算根据及理由</w:t>
            </w:r>
          </w:p>
        </w:tc>
      </w:tr>
      <w:tr w:rsidR="00A02A06">
        <w:trPr>
          <w:trHeight w:val="570"/>
          <w:jc w:val="center"/>
        </w:trPr>
        <w:tc>
          <w:tcPr>
            <w:tcW w:w="540" w:type="dxa"/>
          </w:tcPr>
          <w:p w:rsidR="00A02A06" w:rsidRDefault="00A02A06">
            <w:pPr>
              <w:spacing w:line="800" w:lineRule="exact"/>
              <w:rPr>
                <w:rFonts w:ascii="仿宋_GB2312" w:eastAsia="仿宋_GB2312" w:cs="仿宋_GB2312"/>
              </w:rPr>
            </w:pPr>
            <w:r>
              <w:rPr>
                <w:rFonts w:ascii="仿宋_GB2312" w:eastAsia="仿宋_GB2312" w:cs="仿宋_GB2312"/>
              </w:rPr>
              <w:t>1</w:t>
            </w:r>
          </w:p>
        </w:tc>
        <w:tc>
          <w:tcPr>
            <w:tcW w:w="3240" w:type="dxa"/>
          </w:tcPr>
          <w:p w:rsidR="00A02A06" w:rsidRDefault="00A02A06">
            <w:pPr>
              <w:spacing w:line="800" w:lineRule="exact"/>
              <w:rPr>
                <w:rFonts w:ascii="仿宋_GB2312" w:eastAsia="仿宋_GB2312" w:cs="仿宋_GB2312"/>
              </w:rPr>
            </w:pPr>
            <w:r>
              <w:rPr>
                <w:rFonts w:ascii="仿宋_GB2312" w:eastAsia="仿宋_GB2312" w:cs="仿宋_GB2312" w:hint="eastAsia"/>
              </w:rPr>
              <w:t>打印相关材料费用</w:t>
            </w:r>
          </w:p>
        </w:tc>
        <w:tc>
          <w:tcPr>
            <w:tcW w:w="1260" w:type="dxa"/>
          </w:tcPr>
          <w:p w:rsidR="00A02A06" w:rsidRDefault="00A02A06">
            <w:pPr>
              <w:spacing w:line="800" w:lineRule="exact"/>
              <w:jc w:val="center"/>
              <w:rPr>
                <w:rFonts w:ascii="仿宋_GB2312" w:eastAsia="仿宋_GB2312" w:cs="仿宋_GB2312"/>
              </w:rPr>
            </w:pPr>
            <w:r>
              <w:rPr>
                <w:rFonts w:ascii="仿宋_GB2312" w:eastAsia="仿宋_GB2312" w:cs="仿宋_GB2312"/>
              </w:rPr>
              <w:t>500</w:t>
            </w:r>
            <w:r>
              <w:rPr>
                <w:rFonts w:ascii="仿宋_GB2312" w:eastAsia="仿宋_GB2312" w:cs="仿宋_GB2312" w:hint="eastAsia"/>
              </w:rPr>
              <w:t>元</w:t>
            </w:r>
          </w:p>
        </w:tc>
        <w:tc>
          <w:tcPr>
            <w:tcW w:w="4176" w:type="dxa"/>
          </w:tcPr>
          <w:p w:rsidR="00A02A06" w:rsidRDefault="00A02A06">
            <w:pPr>
              <w:spacing w:line="800" w:lineRule="exact"/>
              <w:jc w:val="center"/>
              <w:rPr>
                <w:rFonts w:ascii="仿宋_GB2312" w:eastAsia="仿宋_GB2312" w:cs="仿宋_GB2312"/>
              </w:rPr>
            </w:pPr>
            <w:r>
              <w:rPr>
                <w:rFonts w:ascii="仿宋_GB2312" w:eastAsia="仿宋_GB2312" w:cs="仿宋_GB2312" w:hint="eastAsia"/>
              </w:rPr>
              <w:t>印刷材料多次进行修改</w:t>
            </w:r>
          </w:p>
        </w:tc>
      </w:tr>
      <w:tr w:rsidR="00A02A06">
        <w:trPr>
          <w:trHeight w:val="570"/>
          <w:jc w:val="center"/>
        </w:trPr>
        <w:tc>
          <w:tcPr>
            <w:tcW w:w="540" w:type="dxa"/>
          </w:tcPr>
          <w:p w:rsidR="00A02A06" w:rsidRDefault="00A02A06">
            <w:pPr>
              <w:spacing w:line="800" w:lineRule="exact"/>
              <w:rPr>
                <w:rFonts w:ascii="仿宋_GB2312" w:eastAsia="仿宋_GB2312" w:cs="仿宋_GB2312"/>
              </w:rPr>
            </w:pPr>
            <w:r>
              <w:rPr>
                <w:rFonts w:ascii="仿宋_GB2312" w:eastAsia="仿宋_GB2312" w:cs="仿宋_GB2312"/>
              </w:rPr>
              <w:t>2</w:t>
            </w:r>
          </w:p>
        </w:tc>
        <w:tc>
          <w:tcPr>
            <w:tcW w:w="3240" w:type="dxa"/>
          </w:tcPr>
          <w:p w:rsidR="00A02A06" w:rsidRDefault="00A02A06">
            <w:pPr>
              <w:spacing w:line="800" w:lineRule="exact"/>
              <w:rPr>
                <w:rFonts w:ascii="仿宋_GB2312" w:eastAsia="仿宋_GB2312" w:cs="仿宋_GB2312"/>
              </w:rPr>
            </w:pPr>
            <w:r>
              <w:rPr>
                <w:rFonts w:ascii="仿宋_GB2312" w:eastAsia="仿宋_GB2312" w:cs="仿宋_GB2312" w:hint="eastAsia"/>
              </w:rPr>
              <w:t>购买资料费用</w:t>
            </w:r>
          </w:p>
        </w:tc>
        <w:tc>
          <w:tcPr>
            <w:tcW w:w="1260" w:type="dxa"/>
          </w:tcPr>
          <w:p w:rsidR="00A02A06" w:rsidRDefault="00A02A06">
            <w:pPr>
              <w:spacing w:line="800" w:lineRule="exact"/>
              <w:jc w:val="center"/>
              <w:rPr>
                <w:rFonts w:ascii="仿宋_GB2312" w:eastAsia="仿宋_GB2312" w:cs="仿宋_GB2312"/>
              </w:rPr>
            </w:pPr>
            <w:r>
              <w:rPr>
                <w:rFonts w:ascii="仿宋_GB2312" w:eastAsia="仿宋_GB2312" w:cs="仿宋_GB2312"/>
              </w:rPr>
              <w:t>500</w:t>
            </w:r>
            <w:r>
              <w:rPr>
                <w:rFonts w:ascii="仿宋_GB2312" w:eastAsia="仿宋_GB2312" w:cs="仿宋_GB2312" w:hint="eastAsia"/>
              </w:rPr>
              <w:t>元</w:t>
            </w:r>
          </w:p>
        </w:tc>
        <w:tc>
          <w:tcPr>
            <w:tcW w:w="4176" w:type="dxa"/>
          </w:tcPr>
          <w:p w:rsidR="00A02A06" w:rsidRDefault="00A02A06">
            <w:pPr>
              <w:spacing w:line="800" w:lineRule="exact"/>
              <w:jc w:val="center"/>
              <w:rPr>
                <w:rFonts w:ascii="仿宋_GB2312" w:eastAsia="仿宋_GB2312" w:cs="仿宋_GB2312"/>
              </w:rPr>
            </w:pPr>
            <w:r>
              <w:rPr>
                <w:rFonts w:ascii="仿宋_GB2312" w:eastAsia="仿宋_GB2312" w:cs="仿宋_GB2312" w:hint="eastAsia"/>
              </w:rPr>
              <w:t>购买相关教材及资料进行学习</w:t>
            </w:r>
          </w:p>
        </w:tc>
      </w:tr>
      <w:tr w:rsidR="00A02A06">
        <w:trPr>
          <w:trHeight w:val="570"/>
          <w:jc w:val="center"/>
        </w:trPr>
        <w:tc>
          <w:tcPr>
            <w:tcW w:w="540" w:type="dxa"/>
          </w:tcPr>
          <w:p w:rsidR="00A02A06" w:rsidRDefault="00A02A06">
            <w:pPr>
              <w:spacing w:line="800" w:lineRule="exact"/>
              <w:rPr>
                <w:rFonts w:ascii="仿宋_GB2312" w:eastAsia="仿宋_GB2312" w:cs="仿宋_GB2312"/>
              </w:rPr>
            </w:pPr>
            <w:r>
              <w:rPr>
                <w:rFonts w:ascii="仿宋_GB2312" w:eastAsia="仿宋_GB2312" w:cs="仿宋_GB2312"/>
              </w:rPr>
              <w:t>3</w:t>
            </w:r>
          </w:p>
        </w:tc>
        <w:tc>
          <w:tcPr>
            <w:tcW w:w="3240" w:type="dxa"/>
          </w:tcPr>
          <w:p w:rsidR="00A02A06" w:rsidRDefault="00A02A06">
            <w:pPr>
              <w:spacing w:line="800" w:lineRule="exact"/>
              <w:rPr>
                <w:rFonts w:ascii="仿宋_GB2312" w:eastAsia="仿宋_GB2312" w:cs="仿宋_GB2312"/>
              </w:rPr>
            </w:pPr>
            <w:r>
              <w:rPr>
                <w:rFonts w:ascii="仿宋_GB2312" w:eastAsia="仿宋_GB2312" w:cs="仿宋_GB2312" w:hint="eastAsia"/>
              </w:rPr>
              <w:t>专家咨询费</w:t>
            </w:r>
          </w:p>
        </w:tc>
        <w:tc>
          <w:tcPr>
            <w:tcW w:w="1260" w:type="dxa"/>
          </w:tcPr>
          <w:p w:rsidR="00A02A06" w:rsidRDefault="00A02A06">
            <w:pPr>
              <w:spacing w:line="800" w:lineRule="exact"/>
              <w:jc w:val="center"/>
              <w:rPr>
                <w:rFonts w:ascii="仿宋_GB2312" w:eastAsia="仿宋_GB2312" w:cs="仿宋_GB2312"/>
              </w:rPr>
            </w:pPr>
            <w:r>
              <w:rPr>
                <w:rFonts w:ascii="仿宋_GB2312" w:eastAsia="仿宋_GB2312" w:cs="仿宋_GB2312"/>
              </w:rPr>
              <w:t>1000</w:t>
            </w:r>
            <w:r>
              <w:rPr>
                <w:rFonts w:ascii="仿宋_GB2312" w:eastAsia="仿宋_GB2312" w:cs="仿宋_GB2312" w:hint="eastAsia"/>
              </w:rPr>
              <w:t>元</w:t>
            </w:r>
          </w:p>
        </w:tc>
        <w:tc>
          <w:tcPr>
            <w:tcW w:w="4176" w:type="dxa"/>
          </w:tcPr>
          <w:p w:rsidR="00A02A06" w:rsidRDefault="00A02A06">
            <w:pPr>
              <w:spacing w:line="800" w:lineRule="exact"/>
              <w:jc w:val="center"/>
              <w:rPr>
                <w:rFonts w:ascii="仿宋_GB2312" w:eastAsia="仿宋_GB2312" w:cs="仿宋_GB2312"/>
              </w:rPr>
            </w:pPr>
            <w:r>
              <w:rPr>
                <w:rFonts w:ascii="仿宋_GB2312" w:eastAsia="仿宋_GB2312" w:cs="仿宋_GB2312" w:hint="eastAsia"/>
              </w:rPr>
              <w:t>邀请专家</w:t>
            </w:r>
            <w:r>
              <w:rPr>
                <w:rFonts w:ascii="仿宋_GB2312" w:eastAsia="仿宋_GB2312" w:cs="仿宋_GB2312"/>
              </w:rPr>
              <w:t>1</w:t>
            </w:r>
            <w:r>
              <w:rPr>
                <w:rFonts w:ascii="仿宋_GB2312" w:eastAsia="仿宋_GB2312" w:cs="仿宋_GB2312" w:hint="eastAsia"/>
              </w:rPr>
              <w:t>名进行咨询相关事项</w:t>
            </w:r>
          </w:p>
        </w:tc>
      </w:tr>
      <w:tr w:rsidR="00A02A06">
        <w:trPr>
          <w:trHeight w:val="570"/>
          <w:jc w:val="center"/>
        </w:trPr>
        <w:tc>
          <w:tcPr>
            <w:tcW w:w="540" w:type="dxa"/>
          </w:tcPr>
          <w:p w:rsidR="00A02A06" w:rsidRDefault="00A02A06">
            <w:pPr>
              <w:spacing w:line="800" w:lineRule="exact"/>
              <w:rPr>
                <w:rFonts w:ascii="仿宋_GB2312" w:eastAsia="仿宋_GB2312" w:cs="仿宋_GB2312"/>
              </w:rPr>
            </w:pPr>
            <w:r>
              <w:rPr>
                <w:rFonts w:ascii="仿宋_GB2312" w:eastAsia="仿宋_GB2312" w:cs="仿宋_GB2312"/>
              </w:rPr>
              <w:t>4</w:t>
            </w:r>
          </w:p>
        </w:tc>
        <w:tc>
          <w:tcPr>
            <w:tcW w:w="3240" w:type="dxa"/>
          </w:tcPr>
          <w:p w:rsidR="00A02A06" w:rsidRDefault="00A02A06">
            <w:pPr>
              <w:spacing w:line="800" w:lineRule="exact"/>
              <w:rPr>
                <w:rFonts w:ascii="仿宋_GB2312" w:eastAsia="仿宋_GB2312" w:cs="仿宋_GB2312"/>
              </w:rPr>
            </w:pPr>
            <w:r>
              <w:rPr>
                <w:rFonts w:ascii="仿宋_GB2312" w:eastAsia="仿宋_GB2312" w:cs="仿宋_GB2312" w:hint="eastAsia"/>
              </w:rPr>
              <w:t>人员管理费用</w:t>
            </w:r>
          </w:p>
        </w:tc>
        <w:tc>
          <w:tcPr>
            <w:tcW w:w="1260" w:type="dxa"/>
          </w:tcPr>
          <w:p w:rsidR="00A02A06" w:rsidRDefault="00A02A06">
            <w:pPr>
              <w:spacing w:line="800" w:lineRule="exact"/>
              <w:jc w:val="center"/>
              <w:rPr>
                <w:rFonts w:ascii="仿宋_GB2312" w:eastAsia="仿宋_GB2312" w:cs="仿宋_GB2312"/>
              </w:rPr>
            </w:pPr>
            <w:r>
              <w:rPr>
                <w:rFonts w:ascii="仿宋_GB2312" w:eastAsia="仿宋_GB2312" w:cs="仿宋_GB2312"/>
              </w:rPr>
              <w:t>2000</w:t>
            </w:r>
            <w:r>
              <w:rPr>
                <w:rFonts w:ascii="仿宋_GB2312" w:eastAsia="仿宋_GB2312" w:cs="仿宋_GB2312" w:hint="eastAsia"/>
              </w:rPr>
              <w:t>元</w:t>
            </w:r>
          </w:p>
        </w:tc>
        <w:tc>
          <w:tcPr>
            <w:tcW w:w="4176" w:type="dxa"/>
          </w:tcPr>
          <w:p w:rsidR="00A02A06" w:rsidRDefault="00A02A06">
            <w:pPr>
              <w:spacing w:line="800" w:lineRule="exact"/>
              <w:jc w:val="center"/>
              <w:rPr>
                <w:rFonts w:ascii="仿宋_GB2312" w:eastAsia="仿宋_GB2312" w:cs="仿宋_GB2312"/>
              </w:rPr>
            </w:pPr>
            <w:r>
              <w:rPr>
                <w:rFonts w:ascii="仿宋_GB2312" w:eastAsia="仿宋_GB2312" w:cs="仿宋_GB2312" w:hint="eastAsia"/>
              </w:rPr>
              <w:t>其他教师工作量</w:t>
            </w:r>
          </w:p>
        </w:tc>
      </w:tr>
      <w:tr w:rsidR="00A02A06">
        <w:trPr>
          <w:trHeight w:val="570"/>
          <w:jc w:val="center"/>
        </w:trPr>
        <w:tc>
          <w:tcPr>
            <w:tcW w:w="540" w:type="dxa"/>
          </w:tcPr>
          <w:p w:rsidR="00A02A06" w:rsidRDefault="00A02A06">
            <w:pPr>
              <w:spacing w:line="800" w:lineRule="exact"/>
              <w:rPr>
                <w:rFonts w:ascii="仿宋_GB2312" w:eastAsia="仿宋_GB2312" w:cs="仿宋_GB2312"/>
              </w:rPr>
            </w:pPr>
          </w:p>
        </w:tc>
        <w:tc>
          <w:tcPr>
            <w:tcW w:w="3240" w:type="dxa"/>
          </w:tcPr>
          <w:p w:rsidR="00A02A06" w:rsidRDefault="00A02A06">
            <w:pPr>
              <w:spacing w:line="800" w:lineRule="exact"/>
              <w:rPr>
                <w:rFonts w:ascii="仿宋_GB2312" w:eastAsia="仿宋_GB2312" w:cs="仿宋_GB2312"/>
              </w:rPr>
            </w:pPr>
          </w:p>
        </w:tc>
        <w:tc>
          <w:tcPr>
            <w:tcW w:w="1260" w:type="dxa"/>
          </w:tcPr>
          <w:p w:rsidR="00A02A06" w:rsidRDefault="00A02A06">
            <w:pPr>
              <w:spacing w:line="800" w:lineRule="exact"/>
              <w:jc w:val="center"/>
              <w:rPr>
                <w:rFonts w:ascii="仿宋_GB2312" w:eastAsia="仿宋_GB2312" w:cs="仿宋_GB2312"/>
              </w:rPr>
            </w:pPr>
          </w:p>
        </w:tc>
        <w:tc>
          <w:tcPr>
            <w:tcW w:w="4176" w:type="dxa"/>
          </w:tcPr>
          <w:p w:rsidR="00A02A06" w:rsidRDefault="00A02A06">
            <w:pPr>
              <w:spacing w:line="800" w:lineRule="exact"/>
              <w:jc w:val="center"/>
              <w:rPr>
                <w:rFonts w:ascii="仿宋_GB2312" w:eastAsia="仿宋_GB2312" w:cs="仿宋_GB2312"/>
              </w:rPr>
            </w:pPr>
          </w:p>
        </w:tc>
      </w:tr>
      <w:tr w:rsidR="00A02A06">
        <w:trPr>
          <w:trHeight w:val="570"/>
          <w:jc w:val="center"/>
        </w:trPr>
        <w:tc>
          <w:tcPr>
            <w:tcW w:w="540" w:type="dxa"/>
          </w:tcPr>
          <w:p w:rsidR="00A02A06" w:rsidRDefault="00A02A06">
            <w:pPr>
              <w:spacing w:line="800" w:lineRule="exact"/>
              <w:rPr>
                <w:rFonts w:ascii="仿宋_GB2312" w:eastAsia="仿宋_GB2312" w:cs="仿宋_GB2312"/>
              </w:rPr>
            </w:pPr>
          </w:p>
        </w:tc>
        <w:tc>
          <w:tcPr>
            <w:tcW w:w="3240" w:type="dxa"/>
          </w:tcPr>
          <w:p w:rsidR="00A02A06" w:rsidRDefault="00A02A06">
            <w:pPr>
              <w:spacing w:line="800" w:lineRule="exact"/>
              <w:rPr>
                <w:rFonts w:ascii="仿宋_GB2312" w:eastAsia="仿宋_GB2312" w:cs="仿宋_GB2312"/>
              </w:rPr>
            </w:pPr>
          </w:p>
        </w:tc>
        <w:tc>
          <w:tcPr>
            <w:tcW w:w="1260" w:type="dxa"/>
          </w:tcPr>
          <w:p w:rsidR="00A02A06" w:rsidRDefault="00A02A06">
            <w:pPr>
              <w:spacing w:line="800" w:lineRule="exact"/>
              <w:jc w:val="center"/>
              <w:rPr>
                <w:rFonts w:ascii="仿宋_GB2312" w:eastAsia="仿宋_GB2312" w:cs="仿宋_GB2312"/>
              </w:rPr>
            </w:pPr>
          </w:p>
        </w:tc>
        <w:tc>
          <w:tcPr>
            <w:tcW w:w="4176" w:type="dxa"/>
          </w:tcPr>
          <w:p w:rsidR="00A02A06" w:rsidRDefault="00A02A06">
            <w:pPr>
              <w:spacing w:line="800" w:lineRule="exact"/>
              <w:jc w:val="center"/>
              <w:rPr>
                <w:rFonts w:ascii="仿宋_GB2312" w:eastAsia="仿宋_GB2312" w:cs="仿宋_GB2312"/>
              </w:rPr>
            </w:pPr>
          </w:p>
        </w:tc>
      </w:tr>
      <w:tr w:rsidR="00A02A06">
        <w:trPr>
          <w:trHeight w:val="570"/>
          <w:jc w:val="center"/>
        </w:trPr>
        <w:tc>
          <w:tcPr>
            <w:tcW w:w="540" w:type="dxa"/>
          </w:tcPr>
          <w:p w:rsidR="00A02A06" w:rsidRDefault="00A02A06">
            <w:pPr>
              <w:spacing w:line="800" w:lineRule="exact"/>
              <w:rPr>
                <w:rFonts w:ascii="仿宋_GB2312" w:eastAsia="仿宋_GB2312" w:cs="仿宋_GB2312"/>
              </w:rPr>
            </w:pPr>
          </w:p>
        </w:tc>
        <w:tc>
          <w:tcPr>
            <w:tcW w:w="3240" w:type="dxa"/>
          </w:tcPr>
          <w:p w:rsidR="00A02A06" w:rsidRDefault="00A02A06">
            <w:pPr>
              <w:spacing w:line="800" w:lineRule="exact"/>
              <w:rPr>
                <w:rFonts w:ascii="仿宋_GB2312" w:eastAsia="仿宋_GB2312" w:cs="仿宋_GB2312"/>
              </w:rPr>
            </w:pPr>
          </w:p>
        </w:tc>
        <w:tc>
          <w:tcPr>
            <w:tcW w:w="1260" w:type="dxa"/>
          </w:tcPr>
          <w:p w:rsidR="00A02A06" w:rsidRDefault="00A02A06">
            <w:pPr>
              <w:spacing w:line="800" w:lineRule="exact"/>
              <w:jc w:val="center"/>
              <w:rPr>
                <w:rFonts w:ascii="仿宋_GB2312" w:eastAsia="仿宋_GB2312" w:cs="仿宋_GB2312"/>
              </w:rPr>
            </w:pPr>
          </w:p>
        </w:tc>
        <w:tc>
          <w:tcPr>
            <w:tcW w:w="4176" w:type="dxa"/>
          </w:tcPr>
          <w:p w:rsidR="00A02A06" w:rsidRDefault="00A02A06">
            <w:pPr>
              <w:spacing w:line="800" w:lineRule="exact"/>
              <w:jc w:val="center"/>
              <w:rPr>
                <w:rFonts w:ascii="仿宋_GB2312" w:eastAsia="仿宋_GB2312" w:cs="仿宋_GB2312"/>
              </w:rPr>
            </w:pPr>
          </w:p>
        </w:tc>
      </w:tr>
      <w:tr w:rsidR="00A02A06">
        <w:trPr>
          <w:trHeight w:val="570"/>
          <w:jc w:val="center"/>
        </w:trPr>
        <w:tc>
          <w:tcPr>
            <w:tcW w:w="540" w:type="dxa"/>
          </w:tcPr>
          <w:p w:rsidR="00A02A06" w:rsidRDefault="00A02A06">
            <w:pPr>
              <w:spacing w:line="800" w:lineRule="exact"/>
              <w:rPr>
                <w:rFonts w:ascii="仿宋_GB2312" w:eastAsia="仿宋_GB2312" w:cs="仿宋_GB2312"/>
              </w:rPr>
            </w:pPr>
          </w:p>
        </w:tc>
        <w:tc>
          <w:tcPr>
            <w:tcW w:w="3240" w:type="dxa"/>
          </w:tcPr>
          <w:p w:rsidR="00A02A06" w:rsidRDefault="00A02A06">
            <w:pPr>
              <w:spacing w:line="800" w:lineRule="exact"/>
              <w:rPr>
                <w:rFonts w:ascii="仿宋_GB2312" w:eastAsia="仿宋_GB2312" w:cs="仿宋_GB2312"/>
              </w:rPr>
            </w:pPr>
          </w:p>
        </w:tc>
        <w:tc>
          <w:tcPr>
            <w:tcW w:w="1260" w:type="dxa"/>
          </w:tcPr>
          <w:p w:rsidR="00A02A06" w:rsidRDefault="00A02A06">
            <w:pPr>
              <w:spacing w:line="800" w:lineRule="exact"/>
              <w:jc w:val="center"/>
              <w:rPr>
                <w:rFonts w:ascii="仿宋_GB2312" w:eastAsia="仿宋_GB2312" w:cs="仿宋_GB2312"/>
              </w:rPr>
            </w:pPr>
          </w:p>
        </w:tc>
        <w:tc>
          <w:tcPr>
            <w:tcW w:w="4176" w:type="dxa"/>
          </w:tcPr>
          <w:p w:rsidR="00A02A06" w:rsidRDefault="00A02A06">
            <w:pPr>
              <w:spacing w:line="800" w:lineRule="exact"/>
              <w:jc w:val="center"/>
              <w:rPr>
                <w:rFonts w:ascii="仿宋_GB2312" w:eastAsia="仿宋_GB2312" w:cs="仿宋_GB2312"/>
              </w:rPr>
            </w:pPr>
          </w:p>
        </w:tc>
      </w:tr>
      <w:tr w:rsidR="00A02A06">
        <w:trPr>
          <w:trHeight w:val="570"/>
          <w:jc w:val="center"/>
        </w:trPr>
        <w:tc>
          <w:tcPr>
            <w:tcW w:w="540" w:type="dxa"/>
          </w:tcPr>
          <w:p w:rsidR="00A02A06" w:rsidRDefault="00A02A06">
            <w:pPr>
              <w:spacing w:line="800" w:lineRule="exact"/>
              <w:rPr>
                <w:rFonts w:ascii="仿宋_GB2312" w:eastAsia="仿宋_GB2312" w:cs="仿宋_GB2312"/>
              </w:rPr>
            </w:pPr>
          </w:p>
        </w:tc>
        <w:tc>
          <w:tcPr>
            <w:tcW w:w="3240" w:type="dxa"/>
          </w:tcPr>
          <w:p w:rsidR="00A02A06" w:rsidRDefault="00A02A06">
            <w:pPr>
              <w:spacing w:line="800" w:lineRule="exact"/>
              <w:rPr>
                <w:rFonts w:ascii="仿宋_GB2312" w:eastAsia="仿宋_GB2312" w:cs="仿宋_GB2312"/>
              </w:rPr>
            </w:pPr>
          </w:p>
        </w:tc>
        <w:tc>
          <w:tcPr>
            <w:tcW w:w="1260" w:type="dxa"/>
          </w:tcPr>
          <w:p w:rsidR="00A02A06" w:rsidRDefault="00A02A06">
            <w:pPr>
              <w:spacing w:line="800" w:lineRule="exact"/>
              <w:jc w:val="center"/>
              <w:rPr>
                <w:rFonts w:ascii="仿宋_GB2312" w:eastAsia="仿宋_GB2312" w:cs="仿宋_GB2312"/>
              </w:rPr>
            </w:pPr>
          </w:p>
        </w:tc>
        <w:tc>
          <w:tcPr>
            <w:tcW w:w="4176" w:type="dxa"/>
          </w:tcPr>
          <w:p w:rsidR="00A02A06" w:rsidRDefault="00A02A06">
            <w:pPr>
              <w:spacing w:line="800" w:lineRule="exact"/>
              <w:jc w:val="center"/>
              <w:rPr>
                <w:rFonts w:ascii="仿宋_GB2312" w:eastAsia="仿宋_GB2312" w:cs="仿宋_GB2312"/>
              </w:rPr>
            </w:pPr>
          </w:p>
        </w:tc>
      </w:tr>
      <w:tr w:rsidR="00A02A06">
        <w:trPr>
          <w:trHeight w:val="570"/>
          <w:jc w:val="center"/>
        </w:trPr>
        <w:tc>
          <w:tcPr>
            <w:tcW w:w="540" w:type="dxa"/>
          </w:tcPr>
          <w:p w:rsidR="00A02A06" w:rsidRDefault="00A02A06">
            <w:pPr>
              <w:spacing w:line="800" w:lineRule="exact"/>
              <w:rPr>
                <w:rFonts w:ascii="仿宋_GB2312" w:eastAsia="仿宋_GB2312" w:cs="仿宋_GB2312"/>
              </w:rPr>
            </w:pPr>
          </w:p>
        </w:tc>
        <w:tc>
          <w:tcPr>
            <w:tcW w:w="3240" w:type="dxa"/>
          </w:tcPr>
          <w:p w:rsidR="00A02A06" w:rsidRDefault="00A02A06">
            <w:pPr>
              <w:spacing w:line="800" w:lineRule="exact"/>
              <w:rPr>
                <w:rFonts w:ascii="仿宋_GB2312" w:eastAsia="仿宋_GB2312" w:cs="仿宋_GB2312"/>
              </w:rPr>
            </w:pPr>
          </w:p>
        </w:tc>
        <w:tc>
          <w:tcPr>
            <w:tcW w:w="1260" w:type="dxa"/>
          </w:tcPr>
          <w:p w:rsidR="00A02A06" w:rsidRDefault="00A02A06">
            <w:pPr>
              <w:spacing w:line="800" w:lineRule="exact"/>
              <w:jc w:val="center"/>
              <w:rPr>
                <w:rFonts w:ascii="仿宋_GB2312" w:eastAsia="仿宋_GB2312" w:cs="仿宋_GB2312"/>
              </w:rPr>
            </w:pPr>
          </w:p>
        </w:tc>
        <w:tc>
          <w:tcPr>
            <w:tcW w:w="4176" w:type="dxa"/>
          </w:tcPr>
          <w:p w:rsidR="00A02A06" w:rsidRDefault="00A02A06">
            <w:pPr>
              <w:spacing w:line="800" w:lineRule="exact"/>
              <w:jc w:val="center"/>
              <w:rPr>
                <w:rFonts w:ascii="仿宋_GB2312" w:eastAsia="仿宋_GB2312" w:cs="仿宋_GB2312"/>
              </w:rPr>
            </w:pPr>
          </w:p>
        </w:tc>
      </w:tr>
      <w:tr w:rsidR="00A02A06">
        <w:trPr>
          <w:trHeight w:val="570"/>
          <w:jc w:val="center"/>
        </w:trPr>
        <w:tc>
          <w:tcPr>
            <w:tcW w:w="540" w:type="dxa"/>
          </w:tcPr>
          <w:p w:rsidR="00A02A06" w:rsidRDefault="00A02A06">
            <w:pPr>
              <w:spacing w:line="800" w:lineRule="exact"/>
              <w:rPr>
                <w:rFonts w:ascii="仿宋_GB2312" w:eastAsia="仿宋_GB2312" w:cs="仿宋_GB2312"/>
              </w:rPr>
            </w:pPr>
          </w:p>
        </w:tc>
        <w:tc>
          <w:tcPr>
            <w:tcW w:w="3240" w:type="dxa"/>
          </w:tcPr>
          <w:p w:rsidR="00A02A06" w:rsidRDefault="00A02A06">
            <w:pPr>
              <w:spacing w:line="800" w:lineRule="exact"/>
              <w:rPr>
                <w:rFonts w:ascii="仿宋_GB2312" w:eastAsia="仿宋_GB2312" w:cs="仿宋_GB2312"/>
              </w:rPr>
            </w:pPr>
          </w:p>
        </w:tc>
        <w:tc>
          <w:tcPr>
            <w:tcW w:w="1260" w:type="dxa"/>
          </w:tcPr>
          <w:p w:rsidR="00A02A06" w:rsidRDefault="00A02A06">
            <w:pPr>
              <w:spacing w:line="800" w:lineRule="exact"/>
              <w:jc w:val="center"/>
              <w:rPr>
                <w:rFonts w:ascii="仿宋_GB2312" w:eastAsia="仿宋_GB2312" w:cs="仿宋_GB2312"/>
              </w:rPr>
            </w:pPr>
          </w:p>
        </w:tc>
        <w:tc>
          <w:tcPr>
            <w:tcW w:w="4176" w:type="dxa"/>
          </w:tcPr>
          <w:p w:rsidR="00A02A06" w:rsidRDefault="00A02A06">
            <w:pPr>
              <w:spacing w:line="800" w:lineRule="exact"/>
              <w:jc w:val="center"/>
              <w:rPr>
                <w:rFonts w:ascii="仿宋_GB2312" w:eastAsia="仿宋_GB2312" w:cs="仿宋_GB2312"/>
              </w:rPr>
            </w:pPr>
          </w:p>
        </w:tc>
      </w:tr>
      <w:tr w:rsidR="00A02A06">
        <w:trPr>
          <w:trHeight w:val="570"/>
          <w:jc w:val="center"/>
        </w:trPr>
        <w:tc>
          <w:tcPr>
            <w:tcW w:w="3780" w:type="dxa"/>
            <w:gridSpan w:val="2"/>
            <w:vAlign w:val="center"/>
          </w:tcPr>
          <w:p w:rsidR="00A02A06" w:rsidRDefault="00A02A06">
            <w:pPr>
              <w:spacing w:line="800" w:lineRule="exact"/>
              <w:jc w:val="center"/>
              <w:rPr>
                <w:rFonts w:ascii="仿宋_GB2312" w:eastAsia="仿宋_GB2312" w:cs="仿宋_GB2312"/>
                <w:sz w:val="24"/>
                <w:szCs w:val="24"/>
              </w:rPr>
            </w:pPr>
            <w:r>
              <w:rPr>
                <w:rFonts w:ascii="仿宋_GB2312" w:eastAsia="仿宋_GB2312" w:cs="仿宋_GB2312" w:hint="eastAsia"/>
                <w:sz w:val="24"/>
                <w:szCs w:val="24"/>
              </w:rPr>
              <w:t>合</w:t>
            </w:r>
            <w:r>
              <w:rPr>
                <w:rFonts w:ascii="仿宋_GB2312" w:eastAsia="仿宋_GB2312" w:cs="仿宋_GB2312"/>
                <w:sz w:val="24"/>
                <w:szCs w:val="24"/>
              </w:rPr>
              <w:t xml:space="preserve"> </w:t>
            </w:r>
            <w:r>
              <w:rPr>
                <w:rFonts w:ascii="仿宋_GB2312" w:eastAsia="仿宋_GB2312" w:cs="仿宋_GB2312" w:hint="eastAsia"/>
                <w:sz w:val="24"/>
                <w:szCs w:val="24"/>
              </w:rPr>
              <w:t>计</w:t>
            </w:r>
          </w:p>
        </w:tc>
        <w:tc>
          <w:tcPr>
            <w:tcW w:w="1260" w:type="dxa"/>
            <w:vAlign w:val="center"/>
          </w:tcPr>
          <w:p w:rsidR="00A02A06" w:rsidRDefault="00A02A06">
            <w:pPr>
              <w:spacing w:line="800" w:lineRule="exact"/>
              <w:jc w:val="center"/>
              <w:rPr>
                <w:rFonts w:ascii="仿宋_GB2312" w:eastAsia="仿宋_GB2312" w:cs="仿宋_GB2312"/>
              </w:rPr>
            </w:pPr>
            <w:r>
              <w:rPr>
                <w:rFonts w:ascii="仿宋_GB2312" w:eastAsia="仿宋_GB2312" w:cs="仿宋_GB2312"/>
              </w:rPr>
              <w:t>4000</w:t>
            </w:r>
            <w:r>
              <w:rPr>
                <w:rFonts w:ascii="仿宋_GB2312" w:eastAsia="仿宋_GB2312" w:cs="仿宋_GB2312" w:hint="eastAsia"/>
              </w:rPr>
              <w:t>元</w:t>
            </w:r>
          </w:p>
        </w:tc>
        <w:tc>
          <w:tcPr>
            <w:tcW w:w="4176" w:type="dxa"/>
            <w:vAlign w:val="center"/>
          </w:tcPr>
          <w:p w:rsidR="00A02A06" w:rsidRDefault="00A02A06">
            <w:pPr>
              <w:spacing w:line="800" w:lineRule="exact"/>
              <w:jc w:val="center"/>
              <w:rPr>
                <w:rFonts w:ascii="仿宋_GB2312" w:eastAsia="仿宋_GB2312" w:cs="仿宋_GB2312"/>
              </w:rPr>
            </w:pPr>
          </w:p>
        </w:tc>
      </w:tr>
      <w:tr w:rsidR="00A02A06">
        <w:trPr>
          <w:trHeight w:val="1600"/>
          <w:jc w:val="center"/>
        </w:trPr>
        <w:tc>
          <w:tcPr>
            <w:tcW w:w="3780" w:type="dxa"/>
            <w:gridSpan w:val="2"/>
            <w:vAlign w:val="center"/>
          </w:tcPr>
          <w:p w:rsidR="00A02A06" w:rsidRDefault="00A02A06">
            <w:pPr>
              <w:spacing w:line="800" w:lineRule="exact"/>
              <w:jc w:val="center"/>
              <w:rPr>
                <w:rFonts w:ascii="仿宋_GB2312" w:eastAsia="仿宋_GB2312" w:cs="仿宋_GB2312"/>
                <w:sz w:val="24"/>
                <w:szCs w:val="24"/>
              </w:rPr>
            </w:pPr>
            <w:r>
              <w:rPr>
                <w:rFonts w:ascii="仿宋_GB2312" w:hint="eastAsia"/>
                <w:sz w:val="24"/>
                <w:szCs w:val="24"/>
              </w:rPr>
              <w:t>项目自筹经费的来源</w:t>
            </w:r>
          </w:p>
        </w:tc>
        <w:tc>
          <w:tcPr>
            <w:tcW w:w="5436" w:type="dxa"/>
            <w:gridSpan w:val="2"/>
            <w:vAlign w:val="center"/>
          </w:tcPr>
          <w:p w:rsidR="00A02A06" w:rsidRDefault="00A02A06">
            <w:pPr>
              <w:spacing w:line="800" w:lineRule="exact"/>
              <w:jc w:val="center"/>
              <w:rPr>
                <w:rFonts w:ascii="仿宋_GB2312" w:eastAsia="仿宋_GB2312" w:cs="仿宋_GB2312"/>
              </w:rPr>
            </w:pPr>
          </w:p>
        </w:tc>
      </w:tr>
    </w:tbl>
    <w:p w:rsidR="00A02A06" w:rsidRDefault="00A02A06">
      <w:pPr>
        <w:rPr>
          <w:rFonts w:ascii="黑体" w:eastAsia="黑体" w:hAnsi="宋体" w:cs="黑体"/>
          <w:b/>
          <w:bCs/>
          <w:sz w:val="28"/>
          <w:szCs w:val="28"/>
        </w:rPr>
      </w:pPr>
      <w:r>
        <w:rPr>
          <w:rFonts w:ascii="黑体" w:eastAsia="黑体" w:hAnsi="宋体" w:cs="黑体"/>
          <w:b/>
          <w:bCs/>
          <w:sz w:val="28"/>
          <w:szCs w:val="28"/>
        </w:rPr>
        <w:t>10</w:t>
      </w:r>
      <w:r>
        <w:rPr>
          <w:rFonts w:ascii="黑体" w:eastAsia="黑体" w:hAnsi="宋体" w:cs="黑体" w:hint="eastAsia"/>
          <w:b/>
          <w:bCs/>
          <w:sz w:val="28"/>
          <w:szCs w:val="28"/>
        </w:rPr>
        <w:t>、学校会审意见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11"/>
      </w:tblGrid>
      <w:tr w:rsidR="00A02A06">
        <w:trPr>
          <w:trHeight w:val="296"/>
          <w:jc w:val="center"/>
        </w:trPr>
        <w:tc>
          <w:tcPr>
            <w:tcW w:w="9511" w:type="dxa"/>
            <w:vAlign w:val="bottom"/>
          </w:tcPr>
          <w:p w:rsidR="00A02A06" w:rsidRDefault="00A02A06">
            <w:pPr>
              <w:rPr>
                <w:rFonts w:ascii="Arial" w:eastAsia="Times New Roman" w:cs="Arial"/>
                <w:b/>
                <w:bCs/>
                <w:sz w:val="24"/>
                <w:szCs w:val="24"/>
              </w:rPr>
            </w:pPr>
            <w:r>
              <w:rPr>
                <w:rFonts w:ascii="仿宋" w:eastAsia="仿宋" w:hAnsi="仿宋" w:cs="仿宋"/>
                <w:b/>
                <w:bCs/>
                <w:sz w:val="24"/>
                <w:szCs w:val="24"/>
              </w:rPr>
              <w:t>10-1</w:t>
            </w:r>
            <w:r>
              <w:rPr>
                <w:rFonts w:ascii="仿宋" w:eastAsia="仿宋" w:hAnsi="仿宋" w:cs="仿宋" w:hint="eastAsia"/>
                <w:sz w:val="24"/>
                <w:szCs w:val="24"/>
              </w:rPr>
              <w:t>二级学院推荐意见</w:t>
            </w:r>
          </w:p>
          <w:p w:rsidR="00A02A06" w:rsidRDefault="00A02A06">
            <w:pPr>
              <w:jc w:val="center"/>
              <w:rPr>
                <w:rFonts w:ascii="Arial" w:eastAsia="Times New Roman" w:cs="Arial"/>
                <w:b/>
                <w:bCs/>
                <w:sz w:val="24"/>
                <w:szCs w:val="24"/>
              </w:rPr>
            </w:pPr>
          </w:p>
          <w:p w:rsidR="00A02A06" w:rsidRDefault="00A02A06">
            <w:pPr>
              <w:jc w:val="center"/>
              <w:rPr>
                <w:rFonts w:ascii="Arial" w:eastAsia="Times New Roman" w:cs="Arial"/>
                <w:b/>
                <w:bCs/>
                <w:sz w:val="24"/>
                <w:szCs w:val="24"/>
              </w:rPr>
            </w:pPr>
          </w:p>
          <w:p w:rsidR="00A02A06" w:rsidRDefault="00A02A06">
            <w:pPr>
              <w:jc w:val="center"/>
              <w:rPr>
                <w:rFonts w:ascii="Arial" w:eastAsia="Times New Roman" w:cs="Arial"/>
                <w:b/>
                <w:bCs/>
                <w:sz w:val="24"/>
                <w:szCs w:val="24"/>
              </w:rPr>
            </w:pPr>
          </w:p>
          <w:p w:rsidR="00A02A06" w:rsidRDefault="00A02A06">
            <w:pPr>
              <w:jc w:val="center"/>
              <w:rPr>
                <w:rFonts w:ascii="Arial" w:eastAsia="Times New Roman" w:cs="Arial"/>
                <w:b/>
                <w:bCs/>
                <w:sz w:val="24"/>
                <w:szCs w:val="24"/>
              </w:rPr>
            </w:pPr>
          </w:p>
          <w:p w:rsidR="00A02A06" w:rsidRDefault="00A02A06">
            <w:pPr>
              <w:jc w:val="center"/>
              <w:rPr>
                <w:rFonts w:ascii="Arial" w:eastAsia="Times New Roman" w:cs="Arial"/>
                <w:b/>
                <w:bCs/>
                <w:sz w:val="24"/>
                <w:szCs w:val="24"/>
              </w:rPr>
            </w:pPr>
          </w:p>
          <w:p w:rsidR="00A02A06" w:rsidRDefault="00A02A06">
            <w:pPr>
              <w:jc w:val="center"/>
              <w:rPr>
                <w:rFonts w:ascii="Arial" w:eastAsia="Times New Roman" w:cs="Arial"/>
                <w:b/>
                <w:bCs/>
                <w:sz w:val="24"/>
                <w:szCs w:val="24"/>
              </w:rPr>
            </w:pPr>
          </w:p>
          <w:p w:rsidR="00A02A06" w:rsidRDefault="00A02A06">
            <w:pPr>
              <w:jc w:val="center"/>
              <w:rPr>
                <w:rFonts w:ascii="Arial" w:eastAsia="Times New Roman" w:cs="Arial"/>
                <w:b/>
                <w:bCs/>
                <w:sz w:val="24"/>
                <w:szCs w:val="24"/>
              </w:rPr>
            </w:pPr>
          </w:p>
          <w:p w:rsidR="00A02A06" w:rsidRDefault="00A02A06">
            <w:pPr>
              <w:jc w:val="center"/>
              <w:rPr>
                <w:rFonts w:ascii="Arial" w:eastAsia="Times New Roman" w:cs="Arial"/>
                <w:b/>
                <w:bCs/>
                <w:sz w:val="24"/>
                <w:szCs w:val="24"/>
              </w:rPr>
            </w:pPr>
          </w:p>
          <w:p w:rsidR="00A02A06" w:rsidRDefault="00A02A06">
            <w:pPr>
              <w:jc w:val="center"/>
              <w:rPr>
                <w:rFonts w:ascii="Arial" w:eastAsia="Times New Roman" w:cs="Arial"/>
                <w:b/>
                <w:bCs/>
                <w:sz w:val="24"/>
                <w:szCs w:val="24"/>
              </w:rPr>
            </w:pPr>
          </w:p>
        </w:tc>
      </w:tr>
      <w:tr w:rsidR="00A02A06">
        <w:trPr>
          <w:trHeight w:val="4950"/>
          <w:jc w:val="center"/>
        </w:trPr>
        <w:tc>
          <w:tcPr>
            <w:tcW w:w="9511" w:type="dxa"/>
            <w:vAlign w:val="bottom"/>
          </w:tcPr>
          <w:p w:rsidR="00A02A06" w:rsidRDefault="00A02A06">
            <w:pPr>
              <w:rPr>
                <w:rFonts w:ascii="Arial" w:eastAsia="Times New Roman" w:cs="Arial"/>
                <w:b/>
                <w:bCs/>
                <w:sz w:val="24"/>
                <w:szCs w:val="24"/>
              </w:rPr>
            </w:pPr>
            <w:r>
              <w:rPr>
                <w:rFonts w:ascii="仿宋" w:eastAsia="仿宋" w:hAnsi="仿宋" w:cs="仿宋"/>
                <w:b/>
                <w:bCs/>
                <w:sz w:val="24"/>
                <w:szCs w:val="24"/>
              </w:rPr>
              <w:t>10-2</w:t>
            </w:r>
            <w:r>
              <w:rPr>
                <w:rFonts w:ascii="Arial" w:hAnsi="Arial" w:hint="eastAsia"/>
                <w:sz w:val="24"/>
                <w:szCs w:val="24"/>
              </w:rPr>
              <w:t>教务处意见</w:t>
            </w:r>
          </w:p>
          <w:p w:rsidR="00A02A06" w:rsidRDefault="00A02A06">
            <w:pPr>
              <w:ind w:firstLineChars="1800" w:firstLine="4320"/>
              <w:rPr>
                <w:rFonts w:ascii="Arial" w:eastAsia="仿宋_GB2312" w:hAnsi="Arial" w:cs="Arial"/>
                <w:sz w:val="24"/>
                <w:szCs w:val="24"/>
              </w:rPr>
            </w:pPr>
          </w:p>
          <w:p w:rsidR="00A02A06" w:rsidRDefault="00A02A06">
            <w:pPr>
              <w:rPr>
                <w:rFonts w:ascii="Arial" w:eastAsia="仿宋_GB2312" w:hAnsi="Arial" w:cs="Arial"/>
                <w:sz w:val="24"/>
                <w:szCs w:val="24"/>
              </w:rPr>
            </w:pPr>
          </w:p>
          <w:p w:rsidR="00A02A06" w:rsidRDefault="00A02A06">
            <w:pPr>
              <w:ind w:firstLineChars="1800" w:firstLine="4320"/>
              <w:rPr>
                <w:rFonts w:ascii="Arial" w:eastAsia="仿宋_GB2312" w:hAnsi="Arial" w:cs="Arial"/>
                <w:sz w:val="24"/>
                <w:szCs w:val="24"/>
              </w:rPr>
            </w:pPr>
          </w:p>
          <w:p w:rsidR="00A02A06" w:rsidRDefault="00A02A06">
            <w:pPr>
              <w:ind w:firstLineChars="1800" w:firstLine="4320"/>
              <w:rPr>
                <w:rFonts w:ascii="Arial" w:eastAsia="仿宋_GB2312" w:hAnsi="Arial" w:cs="Arial"/>
                <w:sz w:val="24"/>
                <w:szCs w:val="24"/>
              </w:rPr>
            </w:pPr>
          </w:p>
          <w:p w:rsidR="00A02A06" w:rsidRDefault="00A02A06">
            <w:pPr>
              <w:ind w:firstLineChars="1800" w:firstLine="4320"/>
              <w:rPr>
                <w:rFonts w:ascii="Arial" w:eastAsia="仿宋_GB2312" w:hAnsi="Arial" w:cs="Arial"/>
                <w:sz w:val="24"/>
                <w:szCs w:val="24"/>
              </w:rPr>
            </w:pPr>
          </w:p>
          <w:p w:rsidR="00A02A06" w:rsidRDefault="00A02A06">
            <w:pPr>
              <w:ind w:firstLineChars="1800" w:firstLine="4320"/>
              <w:rPr>
                <w:rFonts w:ascii="Arial" w:eastAsia="仿宋_GB2312" w:hAnsi="Arial" w:cs="Arial"/>
                <w:sz w:val="24"/>
                <w:szCs w:val="24"/>
              </w:rPr>
            </w:pPr>
          </w:p>
          <w:p w:rsidR="00A02A06" w:rsidRDefault="00A02A06">
            <w:pPr>
              <w:rPr>
                <w:rFonts w:ascii="Arial" w:eastAsia="仿宋_GB2312" w:hAnsi="Arial" w:cs="Arial"/>
                <w:sz w:val="24"/>
                <w:szCs w:val="24"/>
              </w:rPr>
            </w:pPr>
          </w:p>
          <w:p w:rsidR="00A02A06" w:rsidRDefault="00A02A06">
            <w:pPr>
              <w:ind w:firstLineChars="1800" w:firstLine="4320"/>
              <w:rPr>
                <w:rFonts w:ascii="Arial" w:eastAsia="仿宋_GB2312" w:hAnsi="Arial" w:cs="Arial"/>
                <w:sz w:val="24"/>
                <w:szCs w:val="24"/>
              </w:rPr>
            </w:pPr>
          </w:p>
          <w:p w:rsidR="00A02A06" w:rsidRDefault="00A02A06">
            <w:pPr>
              <w:ind w:firstLineChars="1800" w:firstLine="4320"/>
              <w:rPr>
                <w:rFonts w:ascii="Arial" w:eastAsia="仿宋_GB2312" w:hAnsi="Arial" w:cs="Arial"/>
                <w:sz w:val="24"/>
                <w:szCs w:val="24"/>
              </w:rPr>
            </w:pPr>
          </w:p>
          <w:p w:rsidR="00A02A06" w:rsidRDefault="00A02A06">
            <w:pPr>
              <w:ind w:firstLineChars="1800" w:firstLine="4320"/>
              <w:rPr>
                <w:rFonts w:ascii="Arial" w:eastAsia="仿宋_GB2312" w:hAnsi="Arial" w:cs="Arial"/>
                <w:sz w:val="24"/>
                <w:szCs w:val="24"/>
              </w:rPr>
            </w:pPr>
          </w:p>
          <w:p w:rsidR="00A02A06" w:rsidRDefault="00A02A06">
            <w:pPr>
              <w:ind w:firstLineChars="1800" w:firstLine="4320"/>
              <w:rPr>
                <w:rFonts w:eastAsia="仿宋_GB2312" w:cs="Calibri"/>
                <w:sz w:val="24"/>
                <w:szCs w:val="24"/>
              </w:rPr>
            </w:pPr>
            <w:r>
              <w:rPr>
                <w:rFonts w:ascii="Arial" w:eastAsia="仿宋_GB2312" w:hAnsi="Arial" w:cs="仿宋_GB2312" w:hint="eastAsia"/>
                <w:sz w:val="24"/>
                <w:szCs w:val="24"/>
              </w:rPr>
              <w:t>（盖</w:t>
            </w:r>
            <w:r>
              <w:rPr>
                <w:rFonts w:ascii="Arial" w:eastAsia="仿宋_GB2312" w:hAnsi="Arial" w:cs="Arial"/>
                <w:sz w:val="24"/>
                <w:szCs w:val="24"/>
              </w:rPr>
              <w:t xml:space="preserve"> </w:t>
            </w:r>
            <w:r>
              <w:rPr>
                <w:rFonts w:ascii="Arial" w:eastAsia="仿宋_GB2312" w:hAnsi="Arial" w:cs="仿宋_GB2312" w:hint="eastAsia"/>
                <w:sz w:val="24"/>
                <w:szCs w:val="24"/>
              </w:rPr>
              <w:t>章）</w:t>
            </w:r>
            <w:r>
              <w:rPr>
                <w:rFonts w:ascii="Arial" w:eastAsia="仿宋_GB2312" w:hAnsi="Arial" w:cs="Arial"/>
                <w:sz w:val="24"/>
                <w:szCs w:val="24"/>
              </w:rPr>
              <w:t xml:space="preserve">    </w:t>
            </w:r>
            <w:r>
              <w:rPr>
                <w:rFonts w:eastAsia="仿宋_GB2312" w:cs="仿宋_GB2312" w:hint="eastAsia"/>
                <w:sz w:val="24"/>
                <w:szCs w:val="24"/>
              </w:rPr>
              <w:t>处长签字：</w:t>
            </w:r>
          </w:p>
          <w:p w:rsidR="00A02A06" w:rsidRDefault="00A02A06">
            <w:pPr>
              <w:ind w:firstLineChars="900" w:firstLine="2160"/>
              <w:jc w:val="center"/>
              <w:rPr>
                <w:rFonts w:eastAsia="仿宋_GB2312" w:cs="Calibri"/>
                <w:sz w:val="24"/>
                <w:szCs w:val="24"/>
              </w:rPr>
            </w:pPr>
          </w:p>
          <w:p w:rsidR="00A02A06" w:rsidRDefault="00A02A06">
            <w:pPr>
              <w:ind w:firstLineChars="1600" w:firstLine="3840"/>
              <w:jc w:val="center"/>
              <w:rPr>
                <w:rFonts w:ascii="Arial" w:eastAsia="仿宋_GB2312" w:hAnsi="Arial" w:cs="Arial"/>
                <w:sz w:val="24"/>
                <w:szCs w:val="24"/>
              </w:rPr>
            </w:pPr>
            <w:r>
              <w:rPr>
                <w:rFonts w:ascii="Arial" w:eastAsia="仿宋_GB2312" w:hAnsi="Arial" w:cs="仿宋_GB2312" w:hint="eastAsia"/>
                <w:sz w:val="24"/>
                <w:szCs w:val="24"/>
              </w:rPr>
              <w:t>年</w:t>
            </w:r>
            <w:r>
              <w:rPr>
                <w:rFonts w:ascii="Arial" w:eastAsia="仿宋_GB2312" w:hAnsi="Arial" w:cs="Arial"/>
                <w:sz w:val="24"/>
                <w:szCs w:val="24"/>
              </w:rPr>
              <w:t xml:space="preserve">   </w:t>
            </w:r>
            <w:r>
              <w:rPr>
                <w:rFonts w:ascii="Arial" w:eastAsia="仿宋_GB2312" w:hAnsi="Arial" w:cs="仿宋_GB2312" w:hint="eastAsia"/>
                <w:sz w:val="24"/>
                <w:szCs w:val="24"/>
              </w:rPr>
              <w:t>月</w:t>
            </w:r>
            <w:r>
              <w:rPr>
                <w:rFonts w:ascii="Arial" w:eastAsia="仿宋_GB2312" w:hAnsi="Arial" w:cs="Arial"/>
                <w:sz w:val="24"/>
                <w:szCs w:val="24"/>
              </w:rPr>
              <w:t xml:space="preserve">   </w:t>
            </w:r>
            <w:r>
              <w:rPr>
                <w:rFonts w:ascii="Arial" w:eastAsia="仿宋_GB2312" w:hAnsi="Arial" w:cs="仿宋_GB2312" w:hint="eastAsia"/>
                <w:sz w:val="24"/>
                <w:szCs w:val="24"/>
              </w:rPr>
              <w:t>日</w:t>
            </w:r>
          </w:p>
          <w:p w:rsidR="00A02A06" w:rsidRDefault="00A02A06">
            <w:pPr>
              <w:rPr>
                <w:rFonts w:ascii="Arial" w:eastAsia="仿宋_GB2312" w:hAnsi="Arial" w:cs="Arial"/>
                <w:sz w:val="24"/>
                <w:szCs w:val="24"/>
              </w:rPr>
            </w:pPr>
          </w:p>
          <w:p w:rsidR="00A02A06" w:rsidRDefault="00A02A06">
            <w:pPr>
              <w:rPr>
                <w:rFonts w:ascii="Arial" w:eastAsia="Times New Roman" w:cs="Arial"/>
                <w:b/>
                <w:bCs/>
                <w:sz w:val="24"/>
                <w:szCs w:val="24"/>
              </w:rPr>
            </w:pPr>
          </w:p>
        </w:tc>
      </w:tr>
      <w:tr w:rsidR="00A02A06">
        <w:trPr>
          <w:trHeight w:val="3570"/>
          <w:jc w:val="center"/>
        </w:trPr>
        <w:tc>
          <w:tcPr>
            <w:tcW w:w="9511" w:type="dxa"/>
            <w:vAlign w:val="bottom"/>
          </w:tcPr>
          <w:p w:rsidR="00A02A06" w:rsidRDefault="00A02A06">
            <w:pPr>
              <w:rPr>
                <w:rFonts w:ascii="Arial" w:eastAsia="Times New Roman" w:cs="Arial"/>
                <w:b/>
                <w:bCs/>
                <w:sz w:val="24"/>
                <w:szCs w:val="24"/>
              </w:rPr>
            </w:pPr>
            <w:r>
              <w:rPr>
                <w:rFonts w:ascii="仿宋" w:eastAsia="仿宋" w:hAnsi="仿宋" w:cs="仿宋"/>
                <w:b/>
                <w:bCs/>
                <w:sz w:val="24"/>
                <w:szCs w:val="24"/>
              </w:rPr>
              <w:t>10-3</w:t>
            </w:r>
            <w:r>
              <w:rPr>
                <w:rFonts w:ascii="Arial" w:hAnsi="Arial" w:hint="eastAsia"/>
                <w:sz w:val="24"/>
                <w:szCs w:val="24"/>
              </w:rPr>
              <w:t>学校意见</w:t>
            </w:r>
          </w:p>
          <w:p w:rsidR="00A02A06" w:rsidRDefault="00A02A06">
            <w:pPr>
              <w:rPr>
                <w:rFonts w:ascii="Arial" w:eastAsia="Times New Roman" w:cs="Arial"/>
                <w:b/>
                <w:bCs/>
                <w:sz w:val="24"/>
                <w:szCs w:val="24"/>
              </w:rPr>
            </w:pPr>
          </w:p>
          <w:p w:rsidR="00A02A06" w:rsidRDefault="00A02A06">
            <w:pPr>
              <w:rPr>
                <w:rFonts w:ascii="Arial" w:eastAsia="Times New Roman" w:cs="Arial"/>
                <w:b/>
                <w:bCs/>
                <w:sz w:val="24"/>
                <w:szCs w:val="24"/>
              </w:rPr>
            </w:pPr>
          </w:p>
          <w:p w:rsidR="00A02A06" w:rsidRDefault="00A02A06">
            <w:pPr>
              <w:rPr>
                <w:rFonts w:ascii="Arial" w:eastAsia="Times New Roman" w:cs="Arial"/>
                <w:b/>
                <w:bCs/>
                <w:sz w:val="24"/>
                <w:szCs w:val="24"/>
              </w:rPr>
            </w:pPr>
          </w:p>
          <w:p w:rsidR="00A02A06" w:rsidRDefault="00A02A06">
            <w:pPr>
              <w:rPr>
                <w:rFonts w:ascii="Arial" w:eastAsia="Times New Roman" w:cs="Arial"/>
                <w:b/>
                <w:bCs/>
                <w:sz w:val="24"/>
                <w:szCs w:val="24"/>
              </w:rPr>
            </w:pPr>
          </w:p>
          <w:p w:rsidR="00A02A06" w:rsidRDefault="00A02A06">
            <w:pPr>
              <w:rPr>
                <w:rFonts w:ascii="Arial" w:eastAsia="Times New Roman" w:cs="Arial"/>
                <w:b/>
                <w:bCs/>
                <w:sz w:val="24"/>
                <w:szCs w:val="24"/>
              </w:rPr>
            </w:pPr>
          </w:p>
          <w:p w:rsidR="00A02A06" w:rsidRDefault="00A02A06">
            <w:pPr>
              <w:rPr>
                <w:rFonts w:ascii="Arial" w:eastAsia="Times New Roman" w:cs="Arial"/>
                <w:b/>
                <w:bCs/>
                <w:sz w:val="24"/>
                <w:szCs w:val="24"/>
              </w:rPr>
            </w:pPr>
          </w:p>
          <w:p w:rsidR="00A02A06" w:rsidRDefault="00A02A06">
            <w:pPr>
              <w:rPr>
                <w:rFonts w:ascii="Arial" w:eastAsia="Times New Roman" w:cs="Arial"/>
                <w:b/>
                <w:bCs/>
                <w:sz w:val="24"/>
                <w:szCs w:val="24"/>
              </w:rPr>
            </w:pPr>
          </w:p>
          <w:p w:rsidR="00A02A06" w:rsidRDefault="00A02A06">
            <w:pPr>
              <w:rPr>
                <w:rFonts w:ascii="Arial" w:eastAsia="Times New Roman" w:cs="Arial"/>
                <w:b/>
                <w:bCs/>
                <w:sz w:val="24"/>
                <w:szCs w:val="24"/>
              </w:rPr>
            </w:pPr>
          </w:p>
          <w:p w:rsidR="00A02A06" w:rsidRDefault="00A02A06">
            <w:pPr>
              <w:rPr>
                <w:rFonts w:ascii="Arial" w:eastAsia="Times New Roman" w:cs="Arial"/>
                <w:b/>
                <w:bCs/>
                <w:sz w:val="24"/>
                <w:szCs w:val="24"/>
              </w:rPr>
            </w:pPr>
          </w:p>
          <w:p w:rsidR="00A02A06" w:rsidRDefault="00A02A06">
            <w:pPr>
              <w:ind w:firstLineChars="900" w:firstLine="2160"/>
              <w:jc w:val="center"/>
              <w:rPr>
                <w:rFonts w:eastAsia="仿宋_GB2312" w:cs="Calibri"/>
                <w:sz w:val="24"/>
                <w:szCs w:val="24"/>
              </w:rPr>
            </w:pPr>
            <w:r>
              <w:rPr>
                <w:rFonts w:ascii="Arial" w:eastAsia="仿宋_GB2312" w:hAnsi="Arial" w:cs="Arial"/>
                <w:sz w:val="24"/>
                <w:szCs w:val="24"/>
              </w:rPr>
              <w:t xml:space="preserve">   </w:t>
            </w:r>
            <w:r>
              <w:rPr>
                <w:rFonts w:ascii="Arial" w:eastAsia="仿宋_GB2312" w:hAnsi="Arial" w:cs="仿宋_GB2312" w:hint="eastAsia"/>
                <w:sz w:val="24"/>
                <w:szCs w:val="24"/>
              </w:rPr>
              <w:t>（盖</w:t>
            </w:r>
            <w:r>
              <w:rPr>
                <w:rFonts w:ascii="Arial" w:eastAsia="仿宋_GB2312" w:hAnsi="Arial" w:cs="Arial"/>
                <w:sz w:val="24"/>
                <w:szCs w:val="24"/>
              </w:rPr>
              <w:t xml:space="preserve"> </w:t>
            </w:r>
            <w:r>
              <w:rPr>
                <w:rFonts w:ascii="Arial" w:eastAsia="仿宋_GB2312" w:hAnsi="Arial" w:cs="仿宋_GB2312" w:hint="eastAsia"/>
                <w:sz w:val="24"/>
                <w:szCs w:val="24"/>
              </w:rPr>
              <w:t>章）</w:t>
            </w:r>
            <w:r>
              <w:rPr>
                <w:rFonts w:ascii="Arial" w:eastAsia="仿宋_GB2312" w:hAnsi="Arial" w:cs="Arial"/>
                <w:sz w:val="24"/>
                <w:szCs w:val="24"/>
              </w:rPr>
              <w:t xml:space="preserve">     </w:t>
            </w:r>
            <w:r>
              <w:rPr>
                <w:rFonts w:eastAsia="仿宋_GB2312" w:cs="仿宋_GB2312" w:hint="eastAsia"/>
                <w:sz w:val="24"/>
                <w:szCs w:val="24"/>
              </w:rPr>
              <w:t>学校领导签字：</w:t>
            </w:r>
          </w:p>
          <w:p w:rsidR="00A02A06" w:rsidRDefault="00A02A06">
            <w:pPr>
              <w:ind w:firstLineChars="900" w:firstLine="2160"/>
              <w:jc w:val="center"/>
              <w:rPr>
                <w:rFonts w:eastAsia="仿宋_GB2312" w:cs="Calibri"/>
                <w:sz w:val="24"/>
                <w:szCs w:val="24"/>
              </w:rPr>
            </w:pPr>
          </w:p>
          <w:p w:rsidR="00A02A06" w:rsidRDefault="00A02A06">
            <w:pPr>
              <w:rPr>
                <w:rFonts w:ascii="仿宋" w:eastAsia="仿宋" w:hAnsi="仿宋" w:cs="仿宋"/>
                <w:b/>
                <w:bCs/>
                <w:sz w:val="24"/>
                <w:szCs w:val="24"/>
              </w:rPr>
            </w:pPr>
            <w:r>
              <w:rPr>
                <w:rFonts w:ascii="Arial" w:eastAsia="仿宋_GB2312" w:hAnsi="Arial" w:cs="Arial"/>
                <w:sz w:val="24"/>
                <w:szCs w:val="24"/>
              </w:rPr>
              <w:t xml:space="preserve">                                              </w:t>
            </w:r>
            <w:r>
              <w:rPr>
                <w:rFonts w:ascii="Arial" w:eastAsia="仿宋_GB2312" w:hAnsi="Arial" w:cs="仿宋_GB2312" w:hint="eastAsia"/>
                <w:sz w:val="24"/>
                <w:szCs w:val="24"/>
              </w:rPr>
              <w:t>年</w:t>
            </w:r>
            <w:r>
              <w:rPr>
                <w:rFonts w:ascii="Arial" w:eastAsia="仿宋_GB2312" w:hAnsi="Arial" w:cs="Arial"/>
                <w:sz w:val="24"/>
                <w:szCs w:val="24"/>
              </w:rPr>
              <w:t xml:space="preserve">   </w:t>
            </w:r>
            <w:r>
              <w:rPr>
                <w:rFonts w:ascii="Arial" w:eastAsia="仿宋_GB2312" w:hAnsi="Arial" w:cs="仿宋_GB2312" w:hint="eastAsia"/>
                <w:sz w:val="24"/>
                <w:szCs w:val="24"/>
              </w:rPr>
              <w:t>月</w:t>
            </w:r>
            <w:r>
              <w:rPr>
                <w:rFonts w:ascii="Arial" w:eastAsia="仿宋_GB2312" w:hAnsi="Arial" w:cs="Arial"/>
                <w:sz w:val="24"/>
                <w:szCs w:val="24"/>
              </w:rPr>
              <w:t xml:space="preserve">   </w:t>
            </w:r>
            <w:r>
              <w:rPr>
                <w:rFonts w:ascii="Arial" w:eastAsia="仿宋_GB2312" w:hAnsi="Arial" w:cs="仿宋_GB2312" w:hint="eastAsia"/>
                <w:sz w:val="24"/>
                <w:szCs w:val="24"/>
              </w:rPr>
              <w:t>日</w:t>
            </w:r>
          </w:p>
        </w:tc>
      </w:tr>
    </w:tbl>
    <w:p w:rsidR="00A02A06" w:rsidRDefault="00A02A06">
      <w:pPr>
        <w:ind w:firstLineChars="200" w:firstLine="420"/>
        <w:rPr>
          <w:rFonts w:eastAsia="Times New Roman" w:cs="Calibri"/>
        </w:rPr>
      </w:pPr>
    </w:p>
    <w:p w:rsidR="00A02A06" w:rsidRDefault="00A02A06">
      <w:pPr>
        <w:ind w:firstLineChars="200" w:firstLine="420"/>
        <w:rPr>
          <w:rFonts w:eastAsia="Times New Roman" w:cs="Calibri"/>
        </w:rPr>
      </w:pPr>
    </w:p>
    <w:sectPr w:rsidR="00A02A06" w:rsidSect="00E000A5">
      <w:pgSz w:w="11906" w:h="16838"/>
      <w:pgMar w:top="1440" w:right="1588" w:bottom="1440" w:left="1797" w:header="851" w:footer="1559"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A06" w:rsidRDefault="00A02A06">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kern w:val="0"/>
          <w:sz w:val="24"/>
          <w:szCs w:val="24"/>
        </w:rPr>
        <w:separator/>
      </w:r>
    </w:p>
  </w:endnote>
  <w:endnote w:type="continuationSeparator" w:id="0">
    <w:p w:rsidR="00A02A06" w:rsidRDefault="00A02A06">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kern w:val="0"/>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宋体">
    <w:altName w:val="宋体"/>
    <w:panose1 w:val="02010600030101010101"/>
    <w:charset w:val="86"/>
    <w:family w:val="auto"/>
    <w:pitch w:val="variable"/>
    <w:sig w:usb0="00000003" w:usb1="080E0000" w:usb2="00000010" w:usb3="00000000" w:csb0="00040001"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黑体">
    <w:altName w:val="黑体"/>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modern"/>
    <w:notTrueType/>
    <w:pitch w:val="default"/>
    <w:sig w:usb0="00000001" w:usb1="080E0000" w:usb2="00000010" w:usb3="00000000" w:csb0="00040000" w:csb1="00000000"/>
  </w:font>
  <w:font w:name="??_GB2312??alt">
    <w:altName w:val="Times New Roman"/>
    <w:panose1 w:val="00000000000000000000"/>
    <w:charset w:val="00"/>
    <w:family w:val="auto"/>
    <w:notTrueType/>
    <w:pitch w:val="default"/>
    <w:sig w:usb0="00000003" w:usb1="00000000" w:usb2="00000000" w:usb3="00000000" w:csb0="00000001" w:csb1="00000000"/>
  </w:font>
  <w:font w:name="GungsuhChe">
    <w:altName w:val="Segoe Print"/>
    <w:panose1 w:val="00000000000000000000"/>
    <w:charset w:val="00"/>
    <w:family w:val="auto"/>
    <w:notTrueType/>
    <w:pitch w:val="default"/>
    <w:sig w:usb0="00000003" w:usb1="00000000" w:usb2="00000000" w:usb3="00000000" w:csb0="00000001" w:csb1="00000000"/>
  </w:font>
  <w:font w:name="BatangChe">
    <w:altName w:val="Segoe Print"/>
    <w:panose1 w:val="00000000000000000000"/>
    <w:charset w:val="00"/>
    <w:family w:val="auto"/>
    <w:notTrueType/>
    <w:pitch w:val="default"/>
    <w:sig w:usb0="00000003" w:usb1="00000000" w:usb2="00000000" w:usb3="00000000" w:csb0="00000001" w:csb1="00000000"/>
  </w:font>
  <w:font w:name="Arial">
    <w:altName w:val="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A06" w:rsidRDefault="00A02A06">
    <w:pPr>
      <w:pStyle w:val="Footer"/>
      <w:framePr w:wrap="auto" w:vAnchor="text" w:hAnchor="margin" w:xAlign="center" w:y="2"/>
      <w:rPr>
        <w:rStyle w:val="PageNumber"/>
        <w:rFonts w:ascii="Times New Roman" w:hAnsi="Times New Roman"/>
      </w:rPr>
    </w:pPr>
  </w:p>
  <w:p w:rsidR="00A02A06" w:rsidRDefault="00A02A06">
    <w:pPr>
      <w:pStyle w:val="Footer"/>
      <w:framePr w:wrap="auto" w:vAnchor="text" w:hAnchor="margin" w:xAlign="center" w:y="2"/>
      <w:rPr>
        <w:rStyle w:val="PageNumber"/>
        <w:rFonts w:ascii="Times New Roman" w:hAnsi="Times New Roman"/>
        <w:sz w:val="24"/>
        <w:szCs w:val="24"/>
      </w:rPr>
    </w:pPr>
  </w:p>
  <w:p w:rsidR="00A02A06" w:rsidRDefault="00A02A06">
    <w:pPr>
      <w:pStyle w:val="Footer"/>
      <w:framePr w:wrap="auto" w:vAnchor="text" w:hAnchor="margin" w:xAlign="right" w:y="2"/>
      <w:rPr>
        <w:rStyle w:val="PageNumber"/>
        <w:rFonts w:ascii="Times New Roman" w:hAnsi="Times New Roman"/>
      </w:rPr>
    </w:pPr>
  </w:p>
  <w:p w:rsidR="00A02A06" w:rsidRDefault="00A02A06">
    <w:pPr>
      <w:pStyle w:val="Footer"/>
      <w:ind w:right="360"/>
      <w:rPr>
        <w:rFonts w:eastAsia="Times New Roman" w:cs="Calibr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A06" w:rsidRDefault="00A02A06">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kern w:val="0"/>
          <w:sz w:val="24"/>
          <w:szCs w:val="24"/>
        </w:rPr>
        <w:separator/>
      </w:r>
    </w:p>
  </w:footnote>
  <w:footnote w:type="continuationSeparator" w:id="0">
    <w:p w:rsidR="00A02A06" w:rsidRDefault="00A02A06">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kern w:val="0"/>
          <w:sz w:val="24"/>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A06" w:rsidRDefault="00A02A06">
    <w:pPr>
      <w:pStyle w:val="Header"/>
      <w:pBdr>
        <w:bottom w:val="none" w:sz="0" w:space="0" w:color="auto"/>
      </w:pBdr>
      <w:rPr>
        <w:rFonts w:eastAsia="Times New Roman" w:cs="Calibr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F3F09"/>
    <w:multiLevelType w:val="hybridMultilevel"/>
    <w:tmpl w:val="158F3F09"/>
    <w:lvl w:ilvl="0" w:tplc="FFFFFFFF">
      <w:start w:val="1"/>
      <w:numFmt w:val="decimal"/>
      <w:lvlText w:val="%1、"/>
      <w:lvlJc w:val="left"/>
      <w:pPr>
        <w:ind w:left="360" w:hanging="360"/>
      </w:pPr>
      <w:rPr>
        <w:rFonts w:ascii="Times New Roman" w:eastAsia="宋体" w:hAnsi="Times New Roman" w:cs="Times New Roman"/>
      </w:rPr>
    </w:lvl>
    <w:lvl w:ilvl="1" w:tplc="FFFFFFFF">
      <w:start w:val="1"/>
      <w:numFmt w:val="lowerLetter"/>
      <w:lvlText w:val="%2)"/>
      <w:lvlJc w:val="left"/>
      <w:pPr>
        <w:ind w:left="840" w:hanging="420"/>
      </w:pPr>
      <w:rPr>
        <w:rFonts w:ascii="Times New Roman" w:eastAsia="宋体" w:hAnsi="Times New Roman" w:cs="Times New Roman"/>
      </w:rPr>
    </w:lvl>
    <w:lvl w:ilvl="2" w:tplc="FFFFFFFF">
      <w:start w:val="1"/>
      <w:numFmt w:val="lowerRoman"/>
      <w:lvlText w:val="%3."/>
      <w:lvlJc w:val="right"/>
      <w:pPr>
        <w:ind w:left="1260" w:hanging="420"/>
      </w:pPr>
      <w:rPr>
        <w:rFonts w:ascii="Times New Roman" w:eastAsia="宋体" w:hAnsi="Times New Roman" w:cs="Times New Roman"/>
      </w:rPr>
    </w:lvl>
    <w:lvl w:ilvl="3" w:tplc="FFFFFFFF">
      <w:start w:val="1"/>
      <w:numFmt w:val="decimal"/>
      <w:lvlText w:val="%4."/>
      <w:lvlJc w:val="left"/>
      <w:pPr>
        <w:ind w:left="1680" w:hanging="420"/>
      </w:pPr>
      <w:rPr>
        <w:rFonts w:ascii="Times New Roman" w:eastAsia="宋体" w:hAnsi="Times New Roman" w:cs="Times New Roman"/>
      </w:rPr>
    </w:lvl>
    <w:lvl w:ilvl="4" w:tplc="FFFFFFFF">
      <w:start w:val="1"/>
      <w:numFmt w:val="lowerLetter"/>
      <w:lvlText w:val="%5)"/>
      <w:lvlJc w:val="left"/>
      <w:pPr>
        <w:ind w:left="2100" w:hanging="420"/>
      </w:pPr>
      <w:rPr>
        <w:rFonts w:ascii="Times New Roman" w:eastAsia="宋体" w:hAnsi="Times New Roman" w:cs="Times New Roman"/>
      </w:rPr>
    </w:lvl>
    <w:lvl w:ilvl="5" w:tplc="FFFFFFFF">
      <w:start w:val="1"/>
      <w:numFmt w:val="lowerRoman"/>
      <w:lvlText w:val="%6."/>
      <w:lvlJc w:val="right"/>
      <w:pPr>
        <w:ind w:left="2520" w:hanging="420"/>
      </w:pPr>
      <w:rPr>
        <w:rFonts w:ascii="Times New Roman" w:eastAsia="宋体" w:hAnsi="Times New Roman" w:cs="Times New Roman"/>
      </w:rPr>
    </w:lvl>
    <w:lvl w:ilvl="6" w:tplc="FFFFFFFF">
      <w:start w:val="1"/>
      <w:numFmt w:val="decimal"/>
      <w:lvlText w:val="%7."/>
      <w:lvlJc w:val="left"/>
      <w:pPr>
        <w:ind w:left="2940" w:hanging="420"/>
      </w:pPr>
      <w:rPr>
        <w:rFonts w:ascii="Times New Roman" w:eastAsia="宋体" w:hAnsi="Times New Roman" w:cs="Times New Roman"/>
      </w:rPr>
    </w:lvl>
    <w:lvl w:ilvl="7" w:tplc="FFFFFFFF">
      <w:start w:val="1"/>
      <w:numFmt w:val="lowerLetter"/>
      <w:lvlText w:val="%8)"/>
      <w:lvlJc w:val="left"/>
      <w:pPr>
        <w:ind w:left="3360" w:hanging="420"/>
      </w:pPr>
      <w:rPr>
        <w:rFonts w:ascii="Times New Roman" w:eastAsia="宋体" w:hAnsi="Times New Roman" w:cs="Times New Roman"/>
      </w:rPr>
    </w:lvl>
    <w:lvl w:ilvl="8" w:tplc="FFFFFFFF">
      <w:start w:val="1"/>
      <w:numFmt w:val="lowerRoman"/>
      <w:lvlText w:val="%9."/>
      <w:lvlJc w:val="right"/>
      <w:pPr>
        <w:ind w:left="3780" w:hanging="420"/>
      </w:pPr>
      <w:rPr>
        <w:rFonts w:ascii="Times New Roman" w:eastAsia="宋体" w:hAnsi="Times New Roman" w:cs="Times New Roman"/>
      </w:rPr>
    </w:lvl>
  </w:abstractNum>
  <w:abstractNum w:abstractNumId="1">
    <w:nsid w:val="36272511"/>
    <w:multiLevelType w:val="hybridMultilevel"/>
    <w:tmpl w:val="36272511"/>
    <w:lvl w:ilvl="0" w:tplc="FFFFFFFF">
      <w:start w:val="4"/>
      <w:numFmt w:val="decimal"/>
      <w:lvlText w:val="%1、"/>
      <w:lvlJc w:val="left"/>
      <w:pPr>
        <w:ind w:left="360" w:hanging="360"/>
      </w:pPr>
      <w:rPr>
        <w:rFonts w:ascii="Times New Roman" w:eastAsia="宋体" w:hAnsi="Times New Roman" w:cs="Times New Roman"/>
      </w:rPr>
    </w:lvl>
    <w:lvl w:ilvl="1" w:tplc="FFFFFFFF">
      <w:start w:val="1"/>
      <w:numFmt w:val="lowerLetter"/>
      <w:lvlText w:val="%2)"/>
      <w:lvlJc w:val="left"/>
      <w:pPr>
        <w:ind w:left="840" w:hanging="420"/>
      </w:pPr>
      <w:rPr>
        <w:rFonts w:ascii="Times New Roman" w:eastAsia="宋体" w:hAnsi="Times New Roman" w:cs="Times New Roman"/>
      </w:rPr>
    </w:lvl>
    <w:lvl w:ilvl="2" w:tplc="FFFFFFFF">
      <w:start w:val="1"/>
      <w:numFmt w:val="lowerRoman"/>
      <w:lvlText w:val="%3."/>
      <w:lvlJc w:val="right"/>
      <w:pPr>
        <w:ind w:left="1260" w:hanging="420"/>
      </w:pPr>
      <w:rPr>
        <w:rFonts w:ascii="Times New Roman" w:eastAsia="宋体" w:hAnsi="Times New Roman" w:cs="Times New Roman"/>
      </w:rPr>
    </w:lvl>
    <w:lvl w:ilvl="3" w:tplc="FFFFFFFF">
      <w:start w:val="1"/>
      <w:numFmt w:val="decimal"/>
      <w:lvlText w:val="%4."/>
      <w:lvlJc w:val="left"/>
      <w:pPr>
        <w:ind w:left="1680" w:hanging="420"/>
      </w:pPr>
      <w:rPr>
        <w:rFonts w:ascii="Times New Roman" w:eastAsia="宋体" w:hAnsi="Times New Roman" w:cs="Times New Roman"/>
      </w:rPr>
    </w:lvl>
    <w:lvl w:ilvl="4" w:tplc="FFFFFFFF">
      <w:start w:val="1"/>
      <w:numFmt w:val="lowerLetter"/>
      <w:lvlText w:val="%5)"/>
      <w:lvlJc w:val="left"/>
      <w:pPr>
        <w:ind w:left="2100" w:hanging="420"/>
      </w:pPr>
      <w:rPr>
        <w:rFonts w:ascii="Times New Roman" w:eastAsia="宋体" w:hAnsi="Times New Roman" w:cs="Times New Roman"/>
      </w:rPr>
    </w:lvl>
    <w:lvl w:ilvl="5" w:tplc="FFFFFFFF">
      <w:start w:val="1"/>
      <w:numFmt w:val="lowerRoman"/>
      <w:lvlText w:val="%6."/>
      <w:lvlJc w:val="right"/>
      <w:pPr>
        <w:ind w:left="2520" w:hanging="420"/>
      </w:pPr>
      <w:rPr>
        <w:rFonts w:ascii="Times New Roman" w:eastAsia="宋体" w:hAnsi="Times New Roman" w:cs="Times New Roman"/>
      </w:rPr>
    </w:lvl>
    <w:lvl w:ilvl="6" w:tplc="FFFFFFFF">
      <w:start w:val="1"/>
      <w:numFmt w:val="decimal"/>
      <w:lvlText w:val="%7."/>
      <w:lvlJc w:val="left"/>
      <w:pPr>
        <w:ind w:left="2940" w:hanging="420"/>
      </w:pPr>
      <w:rPr>
        <w:rFonts w:ascii="Times New Roman" w:eastAsia="宋体" w:hAnsi="Times New Roman" w:cs="Times New Roman"/>
      </w:rPr>
    </w:lvl>
    <w:lvl w:ilvl="7" w:tplc="FFFFFFFF">
      <w:start w:val="1"/>
      <w:numFmt w:val="lowerLetter"/>
      <w:lvlText w:val="%8)"/>
      <w:lvlJc w:val="left"/>
      <w:pPr>
        <w:ind w:left="3360" w:hanging="420"/>
      </w:pPr>
      <w:rPr>
        <w:rFonts w:ascii="Times New Roman" w:eastAsia="宋体" w:hAnsi="Times New Roman" w:cs="Times New Roman"/>
      </w:rPr>
    </w:lvl>
    <w:lvl w:ilvl="8" w:tplc="FFFFFFFF">
      <w:start w:val="1"/>
      <w:numFmt w:val="lowerRoman"/>
      <w:lvlText w:val="%9."/>
      <w:lvlJc w:val="right"/>
      <w:pPr>
        <w:ind w:left="3780" w:hanging="420"/>
      </w:pPr>
      <w:rPr>
        <w:rFonts w:ascii="Times New Roman" w:eastAsia="宋体" w:hAnsi="Times New Roman" w:cs="Times New Roman"/>
      </w:rPr>
    </w:lvl>
  </w:abstractNum>
  <w:abstractNum w:abstractNumId="2">
    <w:nsid w:val="59C109E8"/>
    <w:multiLevelType w:val="singleLevel"/>
    <w:tmpl w:val="59C109E8"/>
    <w:lvl w:ilvl="0">
      <w:start w:val="1"/>
      <w:numFmt w:val="decimal"/>
      <w:lvlText w:val="%1."/>
      <w:lvlJc w:val="left"/>
      <w:pPr>
        <w:tabs>
          <w:tab w:val="num" w:pos="780"/>
        </w:tabs>
        <w:ind w:left="780" w:hanging="360"/>
      </w:pPr>
      <w:rPr>
        <w:rFonts w:cs="Times New Roman"/>
      </w:rPr>
    </w:lvl>
  </w:abstractNum>
  <w:abstractNum w:abstractNumId="3">
    <w:nsid w:val="59C109F3"/>
    <w:multiLevelType w:val="singleLevel"/>
    <w:tmpl w:val="59C109F3"/>
    <w:lvl w:ilvl="0">
      <w:start w:val="1"/>
      <w:numFmt w:val="bullet"/>
      <w:lvlText w:val=""/>
      <w:lvlJc w:val="left"/>
      <w:pPr>
        <w:tabs>
          <w:tab w:val="num" w:pos="1620"/>
        </w:tabs>
        <w:ind w:left="1620" w:hanging="360"/>
      </w:pPr>
      <w:rPr>
        <w:rFonts w:ascii="Wingdings" w:eastAsia="宋体" w:hAnsi="Wingdings"/>
      </w:rPr>
    </w:lvl>
  </w:abstractNum>
  <w:abstractNum w:abstractNumId="4">
    <w:nsid w:val="59C109FE"/>
    <w:multiLevelType w:val="singleLevel"/>
    <w:tmpl w:val="59C109FE"/>
    <w:lvl w:ilvl="0">
      <w:start w:val="1"/>
      <w:numFmt w:val="decimal"/>
      <w:lvlText w:val="%1."/>
      <w:lvlJc w:val="left"/>
      <w:pPr>
        <w:tabs>
          <w:tab w:val="num" w:pos="360"/>
        </w:tabs>
        <w:ind w:left="360" w:hanging="360"/>
      </w:pPr>
      <w:rPr>
        <w:rFonts w:cs="Times New Roman"/>
      </w:rPr>
    </w:lvl>
  </w:abstractNum>
  <w:abstractNum w:abstractNumId="5">
    <w:nsid w:val="59C10A09"/>
    <w:multiLevelType w:val="singleLevel"/>
    <w:tmpl w:val="59C10A09"/>
    <w:lvl w:ilvl="0">
      <w:start w:val="1"/>
      <w:numFmt w:val="bullet"/>
      <w:lvlText w:val=""/>
      <w:lvlJc w:val="left"/>
      <w:pPr>
        <w:tabs>
          <w:tab w:val="num" w:pos="360"/>
        </w:tabs>
        <w:ind w:left="360" w:hanging="360"/>
      </w:pPr>
      <w:rPr>
        <w:rFonts w:ascii="Wingdings" w:eastAsia="宋体" w:hAnsi="Wingdings"/>
      </w:rPr>
    </w:lvl>
  </w:abstractNum>
  <w:abstractNum w:abstractNumId="6">
    <w:nsid w:val="59C10A14"/>
    <w:multiLevelType w:val="singleLevel"/>
    <w:tmpl w:val="59C10A14"/>
    <w:lvl w:ilvl="0">
      <w:start w:val="1"/>
      <w:numFmt w:val="bullet"/>
      <w:lvlText w:val=""/>
      <w:lvlJc w:val="left"/>
      <w:pPr>
        <w:tabs>
          <w:tab w:val="num" w:pos="1200"/>
        </w:tabs>
        <w:ind w:left="1200" w:hanging="360"/>
      </w:pPr>
      <w:rPr>
        <w:rFonts w:ascii="Wingdings" w:eastAsia="宋体" w:hAnsi="Wingdings"/>
      </w:rPr>
    </w:lvl>
  </w:abstractNum>
  <w:abstractNum w:abstractNumId="7">
    <w:nsid w:val="59C10A1F"/>
    <w:multiLevelType w:val="singleLevel"/>
    <w:tmpl w:val="59C10A1F"/>
    <w:lvl w:ilvl="0">
      <w:start w:val="1"/>
      <w:numFmt w:val="decimal"/>
      <w:lvlText w:val="%1."/>
      <w:lvlJc w:val="left"/>
      <w:pPr>
        <w:tabs>
          <w:tab w:val="num" w:pos="1200"/>
        </w:tabs>
        <w:ind w:left="1200" w:hanging="360"/>
      </w:pPr>
      <w:rPr>
        <w:rFonts w:cs="Times New Roman"/>
      </w:rPr>
    </w:lvl>
  </w:abstractNum>
  <w:abstractNum w:abstractNumId="8">
    <w:nsid w:val="59C10A2A"/>
    <w:multiLevelType w:val="singleLevel"/>
    <w:tmpl w:val="59C10A2A"/>
    <w:lvl w:ilvl="0">
      <w:start w:val="1"/>
      <w:numFmt w:val="bullet"/>
      <w:lvlText w:val=""/>
      <w:lvlJc w:val="left"/>
      <w:pPr>
        <w:tabs>
          <w:tab w:val="num" w:pos="780"/>
        </w:tabs>
        <w:ind w:left="780" w:hanging="360"/>
      </w:pPr>
      <w:rPr>
        <w:rFonts w:ascii="Wingdings" w:eastAsia="宋体" w:hAnsi="Wingdings"/>
      </w:rPr>
    </w:lvl>
  </w:abstractNum>
  <w:abstractNum w:abstractNumId="9">
    <w:nsid w:val="59C10A35"/>
    <w:multiLevelType w:val="singleLevel"/>
    <w:tmpl w:val="59C10A35"/>
    <w:lvl w:ilvl="0">
      <w:start w:val="1"/>
      <w:numFmt w:val="bullet"/>
      <w:lvlText w:val=""/>
      <w:lvlJc w:val="left"/>
      <w:pPr>
        <w:tabs>
          <w:tab w:val="num" w:pos="2040"/>
        </w:tabs>
        <w:ind w:left="2040" w:hanging="360"/>
      </w:pPr>
      <w:rPr>
        <w:rFonts w:ascii="Wingdings" w:eastAsia="宋体" w:hAnsi="Wingdings"/>
      </w:rPr>
    </w:lvl>
  </w:abstractNum>
  <w:abstractNum w:abstractNumId="10">
    <w:nsid w:val="59C10A40"/>
    <w:multiLevelType w:val="singleLevel"/>
    <w:tmpl w:val="59C10A40"/>
    <w:lvl w:ilvl="0">
      <w:start w:val="1"/>
      <w:numFmt w:val="decimal"/>
      <w:lvlText w:val="%1."/>
      <w:lvlJc w:val="left"/>
      <w:pPr>
        <w:tabs>
          <w:tab w:val="num" w:pos="1620"/>
        </w:tabs>
        <w:ind w:left="1620" w:hanging="360"/>
      </w:pPr>
      <w:rPr>
        <w:rFonts w:cs="Times New Roman"/>
      </w:rPr>
    </w:lvl>
  </w:abstractNum>
  <w:abstractNum w:abstractNumId="11">
    <w:nsid w:val="59C10A4B"/>
    <w:multiLevelType w:val="singleLevel"/>
    <w:tmpl w:val="59C10A4B"/>
    <w:lvl w:ilvl="0">
      <w:start w:val="1"/>
      <w:numFmt w:val="decimal"/>
      <w:lvlText w:val="%1."/>
      <w:lvlJc w:val="left"/>
      <w:pPr>
        <w:tabs>
          <w:tab w:val="num" w:pos="2040"/>
        </w:tabs>
        <w:ind w:left="2040" w:hanging="360"/>
      </w:pPr>
      <w:rPr>
        <w:rFonts w:cs="Times New Roman"/>
      </w:rPr>
    </w:lvl>
  </w:abstractNum>
  <w:abstractNum w:abstractNumId="12">
    <w:nsid w:val="59C12B26"/>
    <w:multiLevelType w:val="singleLevel"/>
    <w:tmpl w:val="59C12B26"/>
    <w:lvl w:ilvl="0">
      <w:start w:val="1"/>
      <w:numFmt w:val="chineseCounting"/>
      <w:suff w:val="nothing"/>
      <w:lvlText w:val="%1、"/>
      <w:lvlJc w:val="left"/>
      <w:rPr>
        <w:rFonts w:cs="Times New Roman"/>
      </w:rPr>
    </w:lvl>
  </w:abstractNum>
  <w:abstractNum w:abstractNumId="13">
    <w:nsid w:val="59C12C38"/>
    <w:multiLevelType w:val="singleLevel"/>
    <w:tmpl w:val="59C12C38"/>
    <w:lvl w:ilvl="0">
      <w:start w:val="1"/>
      <w:numFmt w:val="decimal"/>
      <w:suff w:val="nothing"/>
      <w:lvlText w:val="%1、"/>
      <w:lvlJc w:val="left"/>
      <w:rPr>
        <w:rFonts w:cs="Times New Roman"/>
      </w:rPr>
    </w:lvl>
  </w:abstractNum>
  <w:abstractNum w:abstractNumId="14">
    <w:nsid w:val="59C12CAA"/>
    <w:multiLevelType w:val="singleLevel"/>
    <w:tmpl w:val="59C12CAA"/>
    <w:lvl w:ilvl="0">
      <w:start w:val="3"/>
      <w:numFmt w:val="chineseCounting"/>
      <w:suff w:val="nothing"/>
      <w:lvlText w:val="%1、"/>
      <w:lvlJc w:val="left"/>
      <w:rPr>
        <w:rFonts w:cs="Times New Roman"/>
      </w:rPr>
    </w:lvl>
  </w:abstractNum>
  <w:num w:numId="1">
    <w:abstractNumId w:val="0"/>
  </w:num>
  <w:num w:numId="2">
    <w:abstractNumId w:val="1"/>
  </w:num>
  <w:num w:numId="3">
    <w:abstractNumId w:val="12"/>
  </w:num>
  <w:num w:numId="4">
    <w:abstractNumId w:val="13"/>
  </w:num>
  <w:num w:numId="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420"/>
  <w:drawingGridVerticalSpacing w:val="156"/>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lignTablesRowByRow/>
    <w:adjustLineHeightInTable/>
    <w:doNotSnapToGridInCell/>
    <w:selectFldWithFirstOrLastChar/>
    <w:doNotWrapTextWithPunct/>
    <w:useWord2002TableStyle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36B8"/>
    <w:rsid w:val="00000000"/>
    <w:rsid w:val="00315A3B"/>
    <w:rsid w:val="00413263"/>
    <w:rsid w:val="00A02A06"/>
    <w:rsid w:val="00C136B8"/>
    <w:rsid w:val="00D61346"/>
    <w:rsid w:val="00E000A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semiHidden="0" w:uiPriority="0" w:unhideWhenUsed="0"/>
    <w:lsdException w:name="HTML Bottom of Form" w:locked="0" w:semiHidden="0" w:uiPriority="0" w:unhideWhenUsed="0"/>
    <w:lsdException w:name="Outline List 1" w:locked="0" w:semiHidden="0" w:uiPriority="0" w:unhideWhenUsed="0"/>
    <w:lsdException w:name="Outline List 2" w:locked="0" w:semiHidden="0" w:uiPriority="0" w:unhideWhenUsed="0"/>
    <w:lsdException w:name="Outline List 3"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pPr>
      <w:widowControl w:val="0"/>
      <w:jc w:val="both"/>
    </w:pPr>
    <w:rPr>
      <w:rFonts w:ascii="Calibri" w:hAnsi="Calibri" w:cs="宋体"/>
      <w:szCs w:val="21"/>
    </w:rPr>
  </w:style>
  <w:style w:type="paragraph" w:styleId="Heading1">
    <w:name w:val="heading 1"/>
    <w:basedOn w:val="Normal"/>
    <w:next w:val="Normal"/>
    <w:link w:val="Heading1Char1"/>
    <w:uiPriority w:val="99"/>
    <w:qFormat/>
    <w:locked/>
    <w:pPr>
      <w:keepNext/>
      <w:keepLines/>
      <w:spacing w:before="340" w:after="330" w:line="576" w:lineRule="auto"/>
      <w:outlineLvl w:val="0"/>
    </w:pPr>
    <w:rPr>
      <w:rFonts w:ascii="宋体" w:hAnsi="宋体"/>
      <w:b/>
      <w:bCs/>
      <w:kern w:val="44"/>
      <w:sz w:val="44"/>
      <w:szCs w:val="44"/>
    </w:rPr>
  </w:style>
  <w:style w:type="paragraph" w:styleId="Heading3">
    <w:name w:val="heading 3"/>
    <w:basedOn w:val="Normal"/>
    <w:next w:val="Normal"/>
    <w:link w:val="Heading3Char1"/>
    <w:uiPriority w:val="99"/>
    <w:qFormat/>
    <w:locked/>
    <w:pPr>
      <w:keepNext/>
      <w:keepLines/>
      <w:spacing w:before="260" w:after="260" w:line="416" w:lineRule="auto"/>
      <w:outlineLvl w:val="2"/>
    </w:pPr>
    <w:rPr>
      <w:b/>
      <w:bCs/>
      <w:sz w:val="32"/>
      <w:szCs w:val="3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124"/>
    <w:rPr>
      <w:rFonts w:ascii="Calibri" w:hAnsi="Calibri" w:cs="宋体"/>
      <w:b/>
      <w:bCs/>
      <w:kern w:val="44"/>
      <w:sz w:val="44"/>
      <w:szCs w:val="44"/>
    </w:rPr>
  </w:style>
  <w:style w:type="character" w:customStyle="1" w:styleId="Heading3Char">
    <w:name w:val="Heading 3 Char"/>
    <w:basedOn w:val="DefaultParagraphFont"/>
    <w:link w:val="Heading3"/>
    <w:uiPriority w:val="9"/>
    <w:semiHidden/>
    <w:rsid w:val="00472124"/>
    <w:rPr>
      <w:rFonts w:ascii="Calibri" w:hAnsi="Calibri" w:cs="宋体"/>
      <w:b/>
      <w:bCs/>
      <w:sz w:val="32"/>
      <w:szCs w:val="32"/>
    </w:rPr>
  </w:style>
  <w:style w:type="character" w:styleId="PageNumber">
    <w:name w:val="page number"/>
    <w:basedOn w:val="DefaultParagraphFont"/>
    <w:uiPriority w:val="99"/>
    <w:rPr>
      <w:rFonts w:cs="Times New Roman"/>
    </w:rPr>
  </w:style>
  <w:style w:type="character" w:customStyle="1" w:styleId="FooterChar1">
    <w:name w:val="Footer Char1"/>
    <w:basedOn w:val="DefaultParagraphFont"/>
    <w:link w:val="Footer"/>
    <w:uiPriority w:val="99"/>
    <w:locked/>
    <w:rPr>
      <w:rFonts w:cs="Times New Roman"/>
      <w:sz w:val="18"/>
      <w:szCs w:val="18"/>
    </w:rPr>
  </w:style>
  <w:style w:type="character" w:customStyle="1" w:styleId="HeaderChar1">
    <w:name w:val="Header Char1"/>
    <w:basedOn w:val="DefaultParagraphFont"/>
    <w:link w:val="Header"/>
    <w:uiPriority w:val="99"/>
    <w:locked/>
    <w:rPr>
      <w:rFonts w:cs="Times New Roman"/>
      <w:sz w:val="18"/>
      <w:szCs w:val="18"/>
    </w:rPr>
  </w:style>
  <w:style w:type="character" w:customStyle="1" w:styleId="CharChar1">
    <w:name w:val="Char Char1"/>
    <w:basedOn w:val="DefaultParagraphFont"/>
    <w:uiPriority w:val="99"/>
    <w:rPr>
      <w:rFonts w:cs="Times New Roman"/>
      <w:kern w:val="2"/>
      <w:sz w:val="18"/>
      <w:szCs w:val="18"/>
    </w:rPr>
  </w:style>
  <w:style w:type="character" w:customStyle="1" w:styleId="Heading1Char1">
    <w:name w:val="Heading 1 Char1"/>
    <w:basedOn w:val="DefaultParagraphFont"/>
    <w:link w:val="Heading1"/>
    <w:uiPriority w:val="99"/>
    <w:locked/>
    <w:rPr>
      <w:rFonts w:ascii="宋体" w:eastAsia="宋体" w:cs="宋体"/>
      <w:b/>
      <w:bCs/>
      <w:snapToGrid w:val="0"/>
      <w:kern w:val="44"/>
      <w:sz w:val="44"/>
      <w:szCs w:val="44"/>
    </w:rPr>
  </w:style>
  <w:style w:type="character" w:customStyle="1" w:styleId="Heading3Char1">
    <w:name w:val="Heading 3 Char1"/>
    <w:basedOn w:val="DefaultParagraphFont"/>
    <w:link w:val="Heading3"/>
    <w:uiPriority w:val="99"/>
    <w:locked/>
    <w:rPr>
      <w:rFonts w:cs="Times New Roman"/>
      <w:b/>
      <w:bCs/>
      <w:sz w:val="32"/>
      <w:szCs w:val="32"/>
    </w:rPr>
  </w:style>
  <w:style w:type="paragraph" w:styleId="Header">
    <w:name w:val="header"/>
    <w:basedOn w:val="Normal"/>
    <w:link w:val="HeaderChar1"/>
    <w:uiPriority w:val="9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472124"/>
    <w:rPr>
      <w:rFonts w:ascii="Calibri" w:hAnsi="Calibri" w:cs="宋体"/>
      <w:sz w:val="18"/>
      <w:szCs w:val="18"/>
    </w:rPr>
  </w:style>
  <w:style w:type="paragraph" w:styleId="Footer">
    <w:name w:val="footer"/>
    <w:basedOn w:val="Normal"/>
    <w:link w:val="FooterChar1"/>
    <w:uiPriority w:val="9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472124"/>
    <w:rPr>
      <w:rFonts w:ascii="Calibri" w:hAnsi="Calibri" w:cs="宋体"/>
      <w:sz w:val="18"/>
      <w:szCs w:val="18"/>
    </w:rPr>
  </w:style>
  <w:style w:type="paragraph" w:customStyle="1" w:styleId="CharCharCharChar">
    <w:name w:val="Char Char Char Char"/>
    <w:basedOn w:val="Normal"/>
    <w:uiPriority w:val="99"/>
    <w:pPr>
      <w:widowControl/>
      <w:spacing w:after="160" w:line="240" w:lineRule="exact"/>
      <w:jc w:val="left"/>
    </w:pPr>
    <w:rPr>
      <w:rFonts w:ascii="Verdana" w:hAnsi="Verdana"/>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18</Pages>
  <Words>1394</Words>
  <Characters>7946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宝贝</dc:creator>
  <cp:keywords/>
  <dc:description/>
  <cp:lastModifiedBy>Administrator</cp:lastModifiedBy>
  <cp:revision>3</cp:revision>
  <dcterms:created xsi:type="dcterms:W3CDTF">2017-10-31T01:26:00Z</dcterms:created>
  <dcterms:modified xsi:type="dcterms:W3CDTF">2017-10-31T01:28:00Z</dcterms:modified>
</cp:coreProperties>
</file>